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867FB" w14:textId="7765FE87" w:rsidR="00911F14" w:rsidRPr="007A30FE" w:rsidRDefault="00131A4F" w:rsidP="4EF4B5A7">
      <w:pPr>
        <w:pStyle w:val="Title"/>
        <w:pBdr>
          <w:bottom w:val="single" w:sz="4" w:space="1" w:color="006FB8"/>
        </w:pBdr>
        <w:spacing w:after="360"/>
        <w:rPr>
          <w:rFonts w:asciiTheme="minorBidi" w:hAnsiTheme="minorBidi" w:cstheme="minorBidi"/>
          <w:sz w:val="48"/>
        </w:rPr>
      </w:pPr>
      <w:r w:rsidRPr="007A30FE">
        <w:rPr>
          <w:rFonts w:asciiTheme="minorBidi" w:hAnsiTheme="minorBidi" w:cstheme="minorBidi"/>
        </w:rPr>
        <w:t>RBI Tool (</w:t>
      </w:r>
      <w:r w:rsidR="00EC0B6B" w:rsidRPr="007A30FE">
        <w:rPr>
          <w:rFonts w:asciiTheme="minorBidi" w:hAnsiTheme="minorBidi" w:cstheme="minorBidi"/>
        </w:rPr>
        <w:t>Super Admin</w:t>
      </w:r>
      <w:r w:rsidRPr="007A30FE">
        <w:rPr>
          <w:rFonts w:asciiTheme="minorBidi" w:hAnsiTheme="minorBidi" w:cstheme="minorBidi"/>
        </w:rPr>
        <w:t xml:space="preserve">) </w:t>
      </w:r>
      <w:r w:rsidR="00B27642" w:rsidRPr="007A30FE">
        <w:rPr>
          <w:rFonts w:asciiTheme="minorBidi" w:hAnsiTheme="minorBidi" w:cstheme="minorBidi"/>
        </w:rPr>
        <w:t>-</w:t>
      </w:r>
      <w:r w:rsidRPr="007A30FE">
        <w:rPr>
          <w:rFonts w:asciiTheme="minorBidi" w:hAnsiTheme="minorBidi" w:cstheme="minorBidi"/>
        </w:rPr>
        <w:t xml:space="preserve"> </w:t>
      </w:r>
      <w:r w:rsidR="00447192" w:rsidRPr="007A30FE">
        <w:rPr>
          <w:rFonts w:asciiTheme="minorBidi" w:hAnsiTheme="minorBidi" w:cstheme="minorBidi"/>
        </w:rPr>
        <w:t>Operations Manual</w:t>
      </w:r>
    </w:p>
    <w:p w14:paraId="42FC4547" w14:textId="088FBE4A" w:rsidR="00434E5E" w:rsidRPr="007A30FE" w:rsidRDefault="00C55F0D" w:rsidP="00851A6A">
      <w:pPr>
        <w:pStyle w:val="PublicationDate"/>
        <w:rPr>
          <w:rFonts w:asciiTheme="minorBidi" w:hAnsiTheme="minorBidi" w:cstheme="minorBidi"/>
        </w:rPr>
      </w:pPr>
      <w:r w:rsidRPr="007A30FE">
        <w:rPr>
          <w:rFonts w:asciiTheme="minorBidi" w:hAnsiTheme="minorBidi" w:cstheme="minorBidi"/>
        </w:rPr>
        <w:drawing>
          <wp:anchor distT="0" distB="0" distL="114300" distR="114300" simplePos="0" relativeHeight="251655168" behindDoc="0" locked="0" layoutInCell="1" allowOverlap="1" wp14:anchorId="66CD1063" wp14:editId="7B3D0A92">
            <wp:simplePos x="0" y="0"/>
            <wp:positionH relativeFrom="margin">
              <wp:align>left</wp:align>
            </wp:positionH>
            <wp:positionV relativeFrom="paragraph">
              <wp:posOffset>4545965</wp:posOffset>
            </wp:positionV>
            <wp:extent cx="1503045" cy="449580"/>
            <wp:effectExtent l="0" t="0" r="190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rizontal_CMYK_294_Vector.png"/>
                    <pic:cNvPicPr/>
                  </pic:nvPicPr>
                  <pic:blipFill>
                    <a:blip r:embed="rId11" cstate="email">
                      <a:extLst>
                        <a:ext uri="{28A0092B-C50C-407E-A947-70E740481C1C}">
                          <a14:useLocalDpi xmlns:a14="http://schemas.microsoft.com/office/drawing/2010/main"/>
                        </a:ext>
                      </a:extLst>
                    </a:blip>
                    <a:stretch>
                      <a:fillRect/>
                    </a:stretch>
                  </pic:blipFill>
                  <pic:spPr>
                    <a:xfrm>
                      <a:off x="0" y="0"/>
                      <a:ext cx="1503284" cy="449580"/>
                    </a:xfrm>
                    <a:prstGeom prst="rect">
                      <a:avLst/>
                    </a:prstGeom>
                  </pic:spPr>
                </pic:pic>
              </a:graphicData>
            </a:graphic>
            <wp14:sizeRelH relativeFrom="margin">
              <wp14:pctWidth>0</wp14:pctWidth>
            </wp14:sizeRelH>
            <wp14:sizeRelV relativeFrom="margin">
              <wp14:pctHeight>0</wp14:pctHeight>
            </wp14:sizeRelV>
          </wp:anchor>
        </w:drawing>
      </w:r>
      <w:r w:rsidR="00C35B50" w:rsidRPr="007A30FE">
        <w:rPr>
          <w:rFonts w:asciiTheme="minorBidi" w:hAnsiTheme="minorBidi" w:cstheme="minorBidi"/>
        </w:rPr>
        <w:drawing>
          <wp:anchor distT="0" distB="0" distL="114300" distR="114300" simplePos="0" relativeHeight="251653120" behindDoc="0" locked="0" layoutInCell="1" allowOverlap="1" wp14:anchorId="46629658" wp14:editId="198C4CA1">
            <wp:simplePos x="0" y="0"/>
            <wp:positionH relativeFrom="column">
              <wp:posOffset>4787900</wp:posOffset>
            </wp:positionH>
            <wp:positionV relativeFrom="paragraph">
              <wp:posOffset>4337160</wp:posOffset>
            </wp:positionV>
            <wp:extent cx="1333140" cy="66106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der 1_ usp_logo_main_cmyk_org_wht_cntr_2018_org_r.pn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333140" cy="661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28B0">
        <w:rPr>
          <w:rFonts w:asciiTheme="minorBidi" w:hAnsiTheme="minorBidi" w:cstheme="minorBidi"/>
        </w:rPr>
        <w:t>Oct</w:t>
      </w:r>
      <w:r w:rsidR="00EC0B6B" w:rsidRPr="007A30FE">
        <w:rPr>
          <w:rFonts w:asciiTheme="minorBidi" w:hAnsiTheme="minorBidi" w:cstheme="minorBidi"/>
        </w:rPr>
        <w:t xml:space="preserve"> </w:t>
      </w:r>
      <w:r w:rsidR="00447192" w:rsidRPr="007A30FE">
        <w:rPr>
          <w:rFonts w:asciiTheme="minorBidi" w:hAnsiTheme="minorBidi" w:cstheme="minorBidi"/>
        </w:rPr>
        <w:t>202</w:t>
      </w:r>
      <w:r w:rsidR="00EC0B6B" w:rsidRPr="007A30FE">
        <w:rPr>
          <w:rFonts w:asciiTheme="minorBidi" w:hAnsiTheme="minorBidi" w:cstheme="minorBidi"/>
        </w:rPr>
        <w:t>3</w:t>
      </w:r>
    </w:p>
    <w:p w14:paraId="69B2CE43" w14:textId="2A9F375D" w:rsidR="0064783D" w:rsidRPr="007A30FE" w:rsidRDefault="0064783D">
      <w:pPr>
        <w:spacing w:after="200" w:line="276" w:lineRule="auto"/>
        <w:rPr>
          <w:rFonts w:asciiTheme="minorBidi" w:hAnsiTheme="minorBidi" w:cstheme="minorBidi"/>
        </w:rPr>
        <w:sectPr w:rsidR="0064783D" w:rsidRPr="007A30FE" w:rsidSect="009D1A6F">
          <w:headerReference w:type="default" r:id="rId13"/>
          <w:footerReference w:type="default" r:id="rId14"/>
          <w:headerReference w:type="first" r:id="rId15"/>
          <w:footerReference w:type="first" r:id="rId16"/>
          <w:endnotePr>
            <w:numFmt w:val="decimal"/>
          </w:endnotePr>
          <w:pgSz w:w="12240" w:h="15840" w:code="1"/>
          <w:pgMar w:top="1440" w:right="1440" w:bottom="1440" w:left="1440" w:header="720" w:footer="720" w:gutter="0"/>
          <w:cols w:space="720"/>
          <w:titlePg/>
          <w:docGrid w:linePitch="360"/>
        </w:sect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30"/>
        <w:gridCol w:w="1710"/>
        <w:gridCol w:w="1440"/>
        <w:gridCol w:w="3960"/>
      </w:tblGrid>
      <w:tr w:rsidR="00E92CF4" w:rsidRPr="009C50E8" w14:paraId="3DE2D48A" w14:textId="77777777" w:rsidTr="004C36C6">
        <w:tc>
          <w:tcPr>
            <w:tcW w:w="1530" w:type="dxa"/>
            <w:shd w:val="clear" w:color="auto" w:fill="D9D9D9"/>
          </w:tcPr>
          <w:p w14:paraId="67951209" w14:textId="77777777" w:rsidR="00E92CF4" w:rsidRPr="00F1333B" w:rsidRDefault="00E92CF4" w:rsidP="004C36C6">
            <w:pPr>
              <w:pStyle w:val="TableHeading"/>
              <w:rPr>
                <w:rFonts w:asciiTheme="minorBidi" w:hAnsiTheme="minorBidi" w:cstheme="minorBidi"/>
                <w:strike/>
                <w:color w:val="auto"/>
                <w:sz w:val="18"/>
              </w:rPr>
            </w:pPr>
            <w:bookmarkStart w:id="0" w:name="_Toc23742636"/>
            <w:bookmarkStart w:id="1" w:name="_Toc73686028"/>
            <w:bookmarkStart w:id="2" w:name="_Toc73686131"/>
            <w:commentRangeStart w:id="3"/>
            <w:commentRangeStart w:id="4"/>
            <w:commentRangeStart w:id="5"/>
            <w:commentRangeStart w:id="6"/>
            <w:r w:rsidRPr="00F1333B">
              <w:rPr>
                <w:rFonts w:asciiTheme="minorBidi" w:hAnsiTheme="minorBidi" w:cstheme="minorBidi"/>
                <w:strike/>
                <w:color w:val="auto"/>
                <w:sz w:val="18"/>
              </w:rPr>
              <w:lastRenderedPageBreak/>
              <w:t>Review Date</w:t>
            </w:r>
          </w:p>
        </w:tc>
        <w:tc>
          <w:tcPr>
            <w:tcW w:w="1710" w:type="dxa"/>
            <w:shd w:val="clear" w:color="auto" w:fill="D9D9D9"/>
          </w:tcPr>
          <w:p w14:paraId="5CE1DD67" w14:textId="77777777" w:rsidR="00E92CF4" w:rsidRPr="00F1333B" w:rsidRDefault="00E92CF4" w:rsidP="004C36C6">
            <w:pPr>
              <w:pStyle w:val="TableHeading"/>
              <w:rPr>
                <w:rFonts w:asciiTheme="minorBidi" w:hAnsiTheme="minorBidi" w:cstheme="minorBidi"/>
                <w:strike/>
                <w:color w:val="auto"/>
                <w:sz w:val="18"/>
              </w:rPr>
            </w:pPr>
            <w:r w:rsidRPr="00F1333B">
              <w:rPr>
                <w:rFonts w:asciiTheme="minorBidi" w:hAnsiTheme="minorBidi" w:cstheme="minorBidi"/>
                <w:strike/>
                <w:color w:val="auto"/>
                <w:sz w:val="18"/>
              </w:rPr>
              <w:t>Reviewer Name</w:t>
            </w:r>
          </w:p>
        </w:tc>
        <w:tc>
          <w:tcPr>
            <w:tcW w:w="1440" w:type="dxa"/>
            <w:shd w:val="clear" w:color="auto" w:fill="D9D9D9"/>
          </w:tcPr>
          <w:p w14:paraId="5FF7951A" w14:textId="77777777" w:rsidR="00E92CF4" w:rsidRPr="00F1333B" w:rsidRDefault="00E92CF4" w:rsidP="004C36C6">
            <w:pPr>
              <w:pStyle w:val="TableHeading"/>
              <w:rPr>
                <w:rFonts w:asciiTheme="minorBidi" w:hAnsiTheme="minorBidi" w:cstheme="minorBidi"/>
                <w:strike/>
                <w:color w:val="auto"/>
                <w:sz w:val="18"/>
              </w:rPr>
            </w:pPr>
            <w:r w:rsidRPr="00F1333B">
              <w:rPr>
                <w:rFonts w:asciiTheme="minorBidi" w:hAnsiTheme="minorBidi" w:cstheme="minorBidi"/>
                <w:strike/>
                <w:color w:val="auto"/>
                <w:sz w:val="18"/>
              </w:rPr>
              <w:t>Version</w:t>
            </w:r>
          </w:p>
        </w:tc>
        <w:tc>
          <w:tcPr>
            <w:tcW w:w="3960" w:type="dxa"/>
            <w:shd w:val="clear" w:color="auto" w:fill="D9D9D9"/>
          </w:tcPr>
          <w:p w14:paraId="381FFABC" w14:textId="77777777" w:rsidR="00E92CF4" w:rsidRPr="00F1333B" w:rsidRDefault="00E92CF4" w:rsidP="004C36C6">
            <w:pPr>
              <w:pStyle w:val="TableHeading"/>
              <w:rPr>
                <w:rFonts w:asciiTheme="minorBidi" w:hAnsiTheme="minorBidi" w:cstheme="minorBidi"/>
                <w:strike/>
                <w:color w:val="auto"/>
                <w:sz w:val="18"/>
              </w:rPr>
            </w:pPr>
            <w:r w:rsidRPr="00F1333B">
              <w:rPr>
                <w:rFonts w:asciiTheme="minorBidi" w:hAnsiTheme="minorBidi" w:cstheme="minorBidi"/>
                <w:strike/>
                <w:color w:val="auto"/>
                <w:sz w:val="18"/>
              </w:rPr>
              <w:t>Reference / Evidence</w:t>
            </w:r>
          </w:p>
        </w:tc>
      </w:tr>
      <w:tr w:rsidR="00E92CF4" w:rsidRPr="009C50E8" w14:paraId="76B535F8" w14:textId="77777777" w:rsidTr="004C36C6">
        <w:tc>
          <w:tcPr>
            <w:tcW w:w="1530" w:type="dxa"/>
            <w:shd w:val="pct5" w:color="auto" w:fill="FFFFFF"/>
          </w:tcPr>
          <w:p w14:paraId="42008E98" w14:textId="68AC4FF7" w:rsidR="00E92CF4" w:rsidRPr="00F1333B" w:rsidRDefault="00E92CF4" w:rsidP="004C36C6">
            <w:pPr>
              <w:pStyle w:val="TableEntry"/>
              <w:spacing w:before="40"/>
              <w:rPr>
                <w:rFonts w:asciiTheme="minorBidi" w:hAnsiTheme="minorBidi" w:cstheme="minorBidi"/>
                <w:strike/>
                <w:color w:val="00B050"/>
                <w:sz w:val="18"/>
              </w:rPr>
            </w:pPr>
          </w:p>
        </w:tc>
        <w:tc>
          <w:tcPr>
            <w:tcW w:w="1710" w:type="dxa"/>
            <w:shd w:val="pct5" w:color="auto" w:fill="FFFFFF"/>
          </w:tcPr>
          <w:p w14:paraId="2A6B3C9B" w14:textId="3F11A481" w:rsidR="00E92CF4" w:rsidRPr="00F1333B" w:rsidRDefault="00E92CF4" w:rsidP="004C36C6">
            <w:pPr>
              <w:pStyle w:val="TableEntry"/>
              <w:spacing w:before="40"/>
              <w:rPr>
                <w:rFonts w:asciiTheme="minorBidi" w:hAnsiTheme="minorBidi" w:cstheme="minorBidi"/>
                <w:strike/>
                <w:color w:val="00B050"/>
                <w:sz w:val="18"/>
              </w:rPr>
            </w:pPr>
          </w:p>
        </w:tc>
        <w:tc>
          <w:tcPr>
            <w:tcW w:w="1440" w:type="dxa"/>
            <w:shd w:val="pct5" w:color="auto" w:fill="FFFFFF"/>
          </w:tcPr>
          <w:p w14:paraId="6F00C28C" w14:textId="3584B49C" w:rsidR="00E92CF4" w:rsidRPr="00F1333B" w:rsidRDefault="00E92CF4" w:rsidP="004C36C6">
            <w:pPr>
              <w:pStyle w:val="TableEntry"/>
              <w:spacing w:before="40"/>
              <w:rPr>
                <w:rFonts w:asciiTheme="minorBidi" w:hAnsiTheme="minorBidi" w:cstheme="minorBidi"/>
                <w:strike/>
                <w:color w:val="00B050"/>
                <w:sz w:val="18"/>
              </w:rPr>
            </w:pPr>
          </w:p>
        </w:tc>
        <w:tc>
          <w:tcPr>
            <w:tcW w:w="3960" w:type="dxa"/>
            <w:shd w:val="pct5" w:color="auto" w:fill="FFFFFF"/>
          </w:tcPr>
          <w:p w14:paraId="0B347690" w14:textId="77777777" w:rsidR="00E92CF4" w:rsidRPr="00F1333B" w:rsidRDefault="00E92CF4" w:rsidP="004C36C6">
            <w:pPr>
              <w:pStyle w:val="TableEntry"/>
              <w:spacing w:before="40"/>
              <w:rPr>
                <w:rFonts w:asciiTheme="minorBidi" w:hAnsiTheme="minorBidi" w:cstheme="minorBidi"/>
                <w:strike/>
                <w:color w:val="00B050"/>
                <w:sz w:val="18"/>
              </w:rPr>
            </w:pPr>
          </w:p>
        </w:tc>
      </w:tr>
      <w:tr w:rsidR="00E92CF4" w:rsidRPr="009C50E8" w14:paraId="61031CF3" w14:textId="77777777" w:rsidTr="004C36C6">
        <w:tc>
          <w:tcPr>
            <w:tcW w:w="1530" w:type="dxa"/>
            <w:shd w:val="pct5" w:color="auto" w:fill="FFFFFF"/>
          </w:tcPr>
          <w:p w14:paraId="20E46C1F" w14:textId="77777777" w:rsidR="00E92CF4" w:rsidRPr="00F1333B" w:rsidRDefault="00E92CF4" w:rsidP="004C36C6">
            <w:pPr>
              <w:pStyle w:val="TableEntry"/>
              <w:spacing w:before="40"/>
              <w:rPr>
                <w:rFonts w:asciiTheme="minorBidi" w:hAnsiTheme="minorBidi" w:cstheme="minorBidi"/>
                <w:strike/>
                <w:color w:val="FF0000"/>
                <w:sz w:val="18"/>
              </w:rPr>
            </w:pPr>
          </w:p>
        </w:tc>
        <w:tc>
          <w:tcPr>
            <w:tcW w:w="1710" w:type="dxa"/>
            <w:shd w:val="pct5" w:color="auto" w:fill="FFFFFF"/>
          </w:tcPr>
          <w:p w14:paraId="7614B301" w14:textId="77777777" w:rsidR="00E92CF4" w:rsidRPr="00F1333B" w:rsidRDefault="00E92CF4" w:rsidP="004C36C6">
            <w:pPr>
              <w:pStyle w:val="TableEntry"/>
              <w:spacing w:before="40"/>
              <w:rPr>
                <w:rFonts w:asciiTheme="minorBidi" w:hAnsiTheme="minorBidi" w:cstheme="minorBidi"/>
                <w:strike/>
                <w:color w:val="FF0000"/>
                <w:sz w:val="18"/>
              </w:rPr>
            </w:pPr>
          </w:p>
        </w:tc>
        <w:tc>
          <w:tcPr>
            <w:tcW w:w="1440" w:type="dxa"/>
            <w:shd w:val="pct5" w:color="auto" w:fill="FFFFFF"/>
          </w:tcPr>
          <w:p w14:paraId="13243416" w14:textId="77777777" w:rsidR="00E92CF4" w:rsidRPr="00F1333B" w:rsidRDefault="00E92CF4" w:rsidP="004C36C6">
            <w:pPr>
              <w:pStyle w:val="TableEntry"/>
              <w:spacing w:before="40"/>
              <w:rPr>
                <w:rFonts w:asciiTheme="minorBidi" w:hAnsiTheme="minorBidi" w:cstheme="minorBidi"/>
                <w:strike/>
                <w:color w:val="FF0000"/>
                <w:sz w:val="18"/>
              </w:rPr>
            </w:pPr>
          </w:p>
        </w:tc>
        <w:tc>
          <w:tcPr>
            <w:tcW w:w="3960" w:type="dxa"/>
            <w:shd w:val="pct5" w:color="auto" w:fill="FFFFFF"/>
          </w:tcPr>
          <w:p w14:paraId="6EEEFA3E" w14:textId="77777777" w:rsidR="00E92CF4" w:rsidRPr="00F1333B" w:rsidRDefault="00E92CF4" w:rsidP="004C36C6">
            <w:pPr>
              <w:pStyle w:val="TableEntry"/>
              <w:spacing w:before="40"/>
              <w:rPr>
                <w:rFonts w:asciiTheme="minorBidi" w:hAnsiTheme="minorBidi" w:cstheme="minorBidi"/>
                <w:strike/>
                <w:color w:val="FF0000"/>
                <w:sz w:val="18"/>
              </w:rPr>
            </w:pPr>
          </w:p>
        </w:tc>
      </w:tr>
      <w:tr w:rsidR="00E92CF4" w:rsidRPr="009C50E8" w14:paraId="1D369CA9" w14:textId="77777777" w:rsidTr="004C36C6">
        <w:tc>
          <w:tcPr>
            <w:tcW w:w="1530" w:type="dxa"/>
            <w:shd w:val="pct5" w:color="auto" w:fill="FFFFFF"/>
          </w:tcPr>
          <w:p w14:paraId="4F7A7D01" w14:textId="77777777" w:rsidR="00E92CF4" w:rsidRPr="00F1333B" w:rsidRDefault="00E92CF4" w:rsidP="004C36C6">
            <w:pPr>
              <w:pStyle w:val="TableEntry"/>
              <w:spacing w:before="40"/>
              <w:rPr>
                <w:rFonts w:asciiTheme="minorBidi" w:hAnsiTheme="minorBidi" w:cstheme="minorBidi"/>
                <w:strike/>
                <w:sz w:val="18"/>
              </w:rPr>
            </w:pPr>
          </w:p>
        </w:tc>
        <w:tc>
          <w:tcPr>
            <w:tcW w:w="1710" w:type="dxa"/>
            <w:shd w:val="pct5" w:color="auto" w:fill="FFFFFF"/>
          </w:tcPr>
          <w:p w14:paraId="291A6A54" w14:textId="77777777" w:rsidR="00E92CF4" w:rsidRPr="00F1333B" w:rsidRDefault="00E92CF4" w:rsidP="004C36C6">
            <w:pPr>
              <w:pStyle w:val="TableEntry"/>
              <w:spacing w:before="40"/>
              <w:rPr>
                <w:rFonts w:asciiTheme="minorBidi" w:hAnsiTheme="minorBidi" w:cstheme="minorBidi"/>
                <w:strike/>
                <w:sz w:val="18"/>
              </w:rPr>
            </w:pPr>
          </w:p>
        </w:tc>
        <w:tc>
          <w:tcPr>
            <w:tcW w:w="1440" w:type="dxa"/>
            <w:shd w:val="pct5" w:color="auto" w:fill="FFFFFF"/>
          </w:tcPr>
          <w:p w14:paraId="756DDF9F" w14:textId="77777777" w:rsidR="00E92CF4" w:rsidRPr="00F1333B" w:rsidRDefault="00E92CF4" w:rsidP="004C36C6">
            <w:pPr>
              <w:pStyle w:val="TableEntry"/>
              <w:spacing w:before="40"/>
              <w:rPr>
                <w:rFonts w:asciiTheme="minorBidi" w:hAnsiTheme="minorBidi" w:cstheme="minorBidi"/>
                <w:strike/>
                <w:sz w:val="18"/>
              </w:rPr>
            </w:pPr>
          </w:p>
        </w:tc>
        <w:tc>
          <w:tcPr>
            <w:tcW w:w="3960" w:type="dxa"/>
            <w:shd w:val="pct5" w:color="auto" w:fill="FFFFFF"/>
          </w:tcPr>
          <w:p w14:paraId="1328BF11" w14:textId="77777777" w:rsidR="00E92CF4" w:rsidRPr="00F1333B" w:rsidRDefault="00E92CF4" w:rsidP="004C36C6">
            <w:pPr>
              <w:pStyle w:val="TableEntry"/>
              <w:spacing w:before="40"/>
              <w:rPr>
                <w:rFonts w:asciiTheme="minorBidi" w:hAnsiTheme="minorBidi" w:cstheme="minorBidi"/>
                <w:strike/>
                <w:sz w:val="18"/>
              </w:rPr>
            </w:pPr>
          </w:p>
        </w:tc>
      </w:tr>
    </w:tbl>
    <w:p w14:paraId="2D4282D8" w14:textId="77777777" w:rsidR="00E92CF4" w:rsidRPr="007A30FE" w:rsidRDefault="009C50E8" w:rsidP="00C7531F">
      <w:pPr>
        <w:pStyle w:val="BoilerPlateHead"/>
        <w:spacing w:before="240" w:after="240"/>
        <w:rPr>
          <w:rFonts w:asciiTheme="minorBidi" w:hAnsiTheme="minorBidi" w:cstheme="minorBidi"/>
          <w:b w:val="0"/>
          <w:sz w:val="28"/>
          <w:szCs w:val="28"/>
        </w:rPr>
      </w:pPr>
      <w:bookmarkStart w:id="7" w:name="_Toc482368728"/>
      <w:commentRangeEnd w:id="3"/>
      <w:r>
        <w:rPr>
          <w:rStyle w:val="CommentReference"/>
          <w:rFonts w:ascii="Times New Roman" w:eastAsia="Times New Roman" w:hAnsi="Times New Roman" w:cs="Times New Roman"/>
          <w:b w:val="0"/>
          <w:color w:val="auto"/>
          <w:lang w:eastAsia="en-US"/>
        </w:rPr>
        <w:commentReference w:id="3"/>
      </w:r>
      <w:commentRangeEnd w:id="4"/>
      <w:r w:rsidR="00F1333B">
        <w:rPr>
          <w:rStyle w:val="CommentReference"/>
          <w:rFonts w:ascii="Times New Roman" w:eastAsia="Times New Roman" w:hAnsi="Times New Roman" w:cs="Times New Roman"/>
          <w:b w:val="0"/>
          <w:color w:val="auto"/>
          <w:lang w:eastAsia="en-US"/>
        </w:rPr>
        <w:commentReference w:id="4"/>
      </w:r>
      <w:r w:rsidR="00E92CF4" w:rsidRPr="007A30FE">
        <w:rPr>
          <w:rFonts w:asciiTheme="minorBidi" w:hAnsiTheme="minorBidi" w:cstheme="minorBidi"/>
          <w:sz w:val="28"/>
          <w:szCs w:val="28"/>
        </w:rPr>
        <w:t>Document Revision History</w:t>
      </w:r>
      <w:bookmarkEnd w:id="7"/>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30"/>
        <w:gridCol w:w="1710"/>
        <w:gridCol w:w="1440"/>
        <w:gridCol w:w="3960"/>
      </w:tblGrid>
      <w:tr w:rsidR="00E92CF4" w:rsidRPr="007A30FE" w14:paraId="07385D26" w14:textId="77777777" w:rsidTr="004C36C6">
        <w:tc>
          <w:tcPr>
            <w:tcW w:w="1530" w:type="dxa"/>
            <w:shd w:val="clear" w:color="auto" w:fill="D9D9D9"/>
          </w:tcPr>
          <w:p w14:paraId="6BA25EF9" w14:textId="77777777" w:rsidR="00E92CF4" w:rsidRPr="007A30FE" w:rsidRDefault="00E92CF4" w:rsidP="004C36C6">
            <w:pPr>
              <w:pStyle w:val="TableHeading"/>
              <w:rPr>
                <w:rFonts w:asciiTheme="minorBidi" w:hAnsiTheme="minorBidi" w:cstheme="minorBidi"/>
                <w:color w:val="auto"/>
                <w:sz w:val="18"/>
              </w:rPr>
            </w:pPr>
            <w:r w:rsidRPr="007A30FE">
              <w:rPr>
                <w:rFonts w:asciiTheme="minorBidi" w:hAnsiTheme="minorBidi" w:cstheme="minorBidi"/>
                <w:color w:val="auto"/>
                <w:sz w:val="18"/>
              </w:rPr>
              <w:t>Author</w:t>
            </w:r>
          </w:p>
        </w:tc>
        <w:tc>
          <w:tcPr>
            <w:tcW w:w="1710" w:type="dxa"/>
            <w:shd w:val="clear" w:color="auto" w:fill="D9D9D9"/>
          </w:tcPr>
          <w:p w14:paraId="4F2273BD" w14:textId="77777777" w:rsidR="00E92CF4" w:rsidRPr="007A30FE" w:rsidRDefault="00E92CF4" w:rsidP="004C36C6">
            <w:pPr>
              <w:pStyle w:val="TableHeading"/>
              <w:rPr>
                <w:rFonts w:asciiTheme="minorBidi" w:hAnsiTheme="minorBidi" w:cstheme="minorBidi"/>
                <w:color w:val="auto"/>
                <w:sz w:val="18"/>
              </w:rPr>
            </w:pPr>
            <w:r w:rsidRPr="007A30FE">
              <w:rPr>
                <w:rFonts w:asciiTheme="minorBidi" w:hAnsiTheme="minorBidi" w:cstheme="minorBidi"/>
                <w:color w:val="auto"/>
                <w:sz w:val="18"/>
              </w:rPr>
              <w:t>Date</w:t>
            </w:r>
          </w:p>
        </w:tc>
        <w:tc>
          <w:tcPr>
            <w:tcW w:w="1440" w:type="dxa"/>
            <w:shd w:val="clear" w:color="auto" w:fill="D9D9D9"/>
          </w:tcPr>
          <w:p w14:paraId="77BEE81B" w14:textId="77777777" w:rsidR="00E92CF4" w:rsidRPr="007A30FE" w:rsidRDefault="00E92CF4" w:rsidP="004C36C6">
            <w:pPr>
              <w:pStyle w:val="TableHeading"/>
              <w:rPr>
                <w:rFonts w:asciiTheme="minorBidi" w:hAnsiTheme="minorBidi" w:cstheme="minorBidi"/>
                <w:color w:val="auto"/>
                <w:sz w:val="18"/>
              </w:rPr>
            </w:pPr>
            <w:r w:rsidRPr="007A30FE">
              <w:rPr>
                <w:rFonts w:asciiTheme="minorBidi" w:hAnsiTheme="minorBidi" w:cstheme="minorBidi"/>
                <w:color w:val="auto"/>
                <w:sz w:val="18"/>
              </w:rPr>
              <w:t>Version</w:t>
            </w:r>
          </w:p>
        </w:tc>
        <w:tc>
          <w:tcPr>
            <w:tcW w:w="3960" w:type="dxa"/>
            <w:shd w:val="clear" w:color="auto" w:fill="D9D9D9"/>
          </w:tcPr>
          <w:p w14:paraId="71DB5AD4" w14:textId="77777777" w:rsidR="00E92CF4" w:rsidRPr="007A30FE" w:rsidRDefault="00E92CF4" w:rsidP="004C36C6">
            <w:pPr>
              <w:pStyle w:val="TableHeading"/>
              <w:rPr>
                <w:rFonts w:asciiTheme="minorBidi" w:hAnsiTheme="minorBidi" w:cstheme="minorBidi"/>
                <w:color w:val="auto"/>
                <w:sz w:val="18"/>
              </w:rPr>
            </w:pPr>
            <w:r w:rsidRPr="007A30FE">
              <w:rPr>
                <w:rFonts w:asciiTheme="minorBidi" w:hAnsiTheme="minorBidi" w:cstheme="minorBidi"/>
                <w:color w:val="auto"/>
                <w:sz w:val="18"/>
              </w:rPr>
              <w:t>Description (</w:t>
            </w:r>
            <w:r w:rsidRPr="007A30FE">
              <w:rPr>
                <w:rFonts w:asciiTheme="minorBidi" w:hAnsiTheme="minorBidi" w:cstheme="minorBidi"/>
                <w:i/>
                <w:color w:val="auto"/>
                <w:szCs w:val="16"/>
              </w:rPr>
              <w:t>Change made, Sec Ref, CR#</w:t>
            </w:r>
            <w:r w:rsidRPr="007A30FE">
              <w:rPr>
                <w:rFonts w:asciiTheme="minorBidi" w:hAnsiTheme="minorBidi" w:cstheme="minorBidi"/>
                <w:color w:val="auto"/>
                <w:szCs w:val="16"/>
              </w:rPr>
              <w:t>)</w:t>
            </w:r>
          </w:p>
        </w:tc>
      </w:tr>
      <w:tr w:rsidR="00E92CF4" w:rsidRPr="007A30FE" w14:paraId="5FDD57C6" w14:textId="77777777" w:rsidTr="004C36C6">
        <w:tc>
          <w:tcPr>
            <w:tcW w:w="1530" w:type="dxa"/>
            <w:shd w:val="pct5" w:color="auto" w:fill="FFFFFF"/>
          </w:tcPr>
          <w:p w14:paraId="185A1E19" w14:textId="3E969DF4" w:rsidR="00E92CF4" w:rsidRPr="007A30FE" w:rsidRDefault="00E92CF4" w:rsidP="004C36C6">
            <w:pPr>
              <w:pStyle w:val="TableEntry"/>
              <w:spacing w:before="40"/>
              <w:rPr>
                <w:rFonts w:asciiTheme="minorBidi" w:hAnsiTheme="minorBidi" w:cstheme="minorBidi"/>
                <w:color w:val="00B050"/>
                <w:sz w:val="18"/>
              </w:rPr>
            </w:pPr>
          </w:p>
        </w:tc>
        <w:tc>
          <w:tcPr>
            <w:tcW w:w="1710" w:type="dxa"/>
            <w:shd w:val="pct5" w:color="auto" w:fill="FFFFFF"/>
          </w:tcPr>
          <w:p w14:paraId="54416DC3" w14:textId="658BC878" w:rsidR="00E92CF4" w:rsidRPr="007A30FE" w:rsidRDefault="00E92CF4" w:rsidP="004C36C6">
            <w:pPr>
              <w:pStyle w:val="TableEntry"/>
              <w:spacing w:before="40"/>
              <w:rPr>
                <w:rFonts w:asciiTheme="minorBidi" w:hAnsiTheme="minorBidi" w:cstheme="minorBidi"/>
                <w:color w:val="00B050"/>
                <w:sz w:val="18"/>
              </w:rPr>
            </w:pPr>
          </w:p>
        </w:tc>
        <w:tc>
          <w:tcPr>
            <w:tcW w:w="1440" w:type="dxa"/>
            <w:shd w:val="pct5" w:color="auto" w:fill="FFFFFF"/>
          </w:tcPr>
          <w:p w14:paraId="6D1CB305" w14:textId="63F267FA" w:rsidR="00E92CF4" w:rsidRPr="007A30FE" w:rsidRDefault="00E92CF4" w:rsidP="004C36C6">
            <w:pPr>
              <w:pStyle w:val="TableEntry"/>
              <w:spacing w:before="40"/>
              <w:rPr>
                <w:rFonts w:asciiTheme="minorBidi" w:hAnsiTheme="minorBidi" w:cstheme="minorBidi"/>
                <w:color w:val="00B050"/>
                <w:sz w:val="18"/>
              </w:rPr>
            </w:pPr>
          </w:p>
        </w:tc>
        <w:tc>
          <w:tcPr>
            <w:tcW w:w="3960" w:type="dxa"/>
            <w:shd w:val="pct5" w:color="auto" w:fill="FFFFFF"/>
          </w:tcPr>
          <w:p w14:paraId="010CB737" w14:textId="2B07C3E1" w:rsidR="00E92CF4" w:rsidRPr="007A30FE" w:rsidRDefault="00E92CF4" w:rsidP="004C36C6">
            <w:pPr>
              <w:pStyle w:val="TableEntry"/>
              <w:spacing w:before="40"/>
              <w:rPr>
                <w:rFonts w:asciiTheme="minorBidi" w:hAnsiTheme="minorBidi" w:cstheme="minorBidi"/>
                <w:color w:val="00B050"/>
                <w:sz w:val="18"/>
              </w:rPr>
            </w:pPr>
          </w:p>
        </w:tc>
      </w:tr>
      <w:tr w:rsidR="00E92CF4" w:rsidRPr="007A30FE" w14:paraId="0FE1162C" w14:textId="77777777" w:rsidTr="004C36C6">
        <w:tc>
          <w:tcPr>
            <w:tcW w:w="1530" w:type="dxa"/>
            <w:shd w:val="pct5" w:color="auto" w:fill="FFFFFF"/>
          </w:tcPr>
          <w:p w14:paraId="497D39DF" w14:textId="4EF95EC5" w:rsidR="00E92CF4" w:rsidRPr="007A30FE" w:rsidRDefault="00E92CF4" w:rsidP="004C36C6">
            <w:pPr>
              <w:pStyle w:val="TableEntry"/>
              <w:spacing w:before="40"/>
              <w:rPr>
                <w:rFonts w:asciiTheme="minorBidi" w:hAnsiTheme="minorBidi" w:cstheme="minorBidi"/>
                <w:color w:val="FF0000"/>
                <w:sz w:val="18"/>
              </w:rPr>
            </w:pPr>
          </w:p>
        </w:tc>
        <w:tc>
          <w:tcPr>
            <w:tcW w:w="1710" w:type="dxa"/>
            <w:shd w:val="pct5" w:color="auto" w:fill="FFFFFF"/>
          </w:tcPr>
          <w:p w14:paraId="6421F760" w14:textId="27B2A501" w:rsidR="00E92CF4" w:rsidRPr="007A30FE" w:rsidRDefault="00E92CF4" w:rsidP="004C36C6">
            <w:pPr>
              <w:pStyle w:val="TableEntry"/>
              <w:spacing w:before="40"/>
              <w:rPr>
                <w:rFonts w:asciiTheme="minorBidi" w:hAnsiTheme="minorBidi" w:cstheme="minorBidi"/>
                <w:color w:val="FF0000"/>
                <w:sz w:val="18"/>
              </w:rPr>
            </w:pPr>
          </w:p>
        </w:tc>
        <w:tc>
          <w:tcPr>
            <w:tcW w:w="1440" w:type="dxa"/>
            <w:shd w:val="pct5" w:color="auto" w:fill="FFFFFF"/>
          </w:tcPr>
          <w:p w14:paraId="061C1624" w14:textId="48C88093" w:rsidR="00E92CF4" w:rsidRPr="007A30FE" w:rsidRDefault="00E92CF4" w:rsidP="004C36C6">
            <w:pPr>
              <w:pStyle w:val="TableEntry"/>
              <w:spacing w:before="40"/>
              <w:rPr>
                <w:rFonts w:asciiTheme="minorBidi" w:hAnsiTheme="minorBidi" w:cstheme="minorBidi"/>
                <w:color w:val="FF0000"/>
                <w:sz w:val="18"/>
              </w:rPr>
            </w:pPr>
          </w:p>
        </w:tc>
        <w:tc>
          <w:tcPr>
            <w:tcW w:w="3960" w:type="dxa"/>
            <w:shd w:val="pct5" w:color="auto" w:fill="FFFFFF"/>
          </w:tcPr>
          <w:p w14:paraId="7E8A04A4" w14:textId="333664DF" w:rsidR="00E92CF4" w:rsidRPr="007A30FE" w:rsidRDefault="00E92CF4" w:rsidP="004C36C6">
            <w:pPr>
              <w:pStyle w:val="TableEntry"/>
              <w:spacing w:before="40"/>
              <w:rPr>
                <w:rFonts w:asciiTheme="minorBidi" w:hAnsiTheme="minorBidi" w:cstheme="minorBidi"/>
                <w:color w:val="FF0000"/>
                <w:sz w:val="18"/>
              </w:rPr>
            </w:pPr>
          </w:p>
        </w:tc>
      </w:tr>
      <w:tr w:rsidR="00E92CF4" w:rsidRPr="007A30FE" w14:paraId="37AA0E91" w14:textId="77777777" w:rsidTr="004C36C6">
        <w:tc>
          <w:tcPr>
            <w:tcW w:w="1530" w:type="dxa"/>
            <w:shd w:val="pct5" w:color="auto" w:fill="FFFFFF"/>
          </w:tcPr>
          <w:p w14:paraId="491C3C92" w14:textId="667AA59E" w:rsidR="00E92CF4" w:rsidRPr="007A30FE" w:rsidRDefault="00E92CF4" w:rsidP="004C36C6">
            <w:pPr>
              <w:pStyle w:val="TableEntry"/>
              <w:spacing w:before="40"/>
              <w:rPr>
                <w:rFonts w:asciiTheme="minorBidi" w:hAnsiTheme="minorBidi" w:cstheme="minorBidi"/>
                <w:color w:val="00B050"/>
                <w:sz w:val="18"/>
              </w:rPr>
            </w:pPr>
          </w:p>
        </w:tc>
        <w:tc>
          <w:tcPr>
            <w:tcW w:w="1710" w:type="dxa"/>
            <w:shd w:val="pct5" w:color="auto" w:fill="FFFFFF"/>
          </w:tcPr>
          <w:p w14:paraId="5B4C9BC8" w14:textId="4035AEAB" w:rsidR="00E92CF4" w:rsidRPr="007A30FE" w:rsidRDefault="00E92CF4" w:rsidP="004C36C6">
            <w:pPr>
              <w:pStyle w:val="TableEntry"/>
              <w:spacing w:before="40"/>
              <w:rPr>
                <w:rFonts w:asciiTheme="minorBidi" w:hAnsiTheme="minorBidi" w:cstheme="minorBidi"/>
                <w:color w:val="FF0000"/>
                <w:sz w:val="18"/>
              </w:rPr>
            </w:pPr>
          </w:p>
        </w:tc>
        <w:tc>
          <w:tcPr>
            <w:tcW w:w="1440" w:type="dxa"/>
            <w:shd w:val="pct5" w:color="auto" w:fill="FFFFFF"/>
          </w:tcPr>
          <w:p w14:paraId="25013355" w14:textId="7727780E" w:rsidR="00E92CF4" w:rsidRPr="007A30FE" w:rsidRDefault="00E92CF4" w:rsidP="004C36C6">
            <w:pPr>
              <w:pStyle w:val="TableEntry"/>
              <w:spacing w:before="40"/>
              <w:rPr>
                <w:rFonts w:asciiTheme="minorBidi" w:hAnsiTheme="minorBidi" w:cstheme="minorBidi"/>
                <w:color w:val="FF0000"/>
                <w:sz w:val="18"/>
              </w:rPr>
            </w:pPr>
          </w:p>
        </w:tc>
        <w:tc>
          <w:tcPr>
            <w:tcW w:w="3960" w:type="dxa"/>
            <w:shd w:val="pct5" w:color="auto" w:fill="FFFFFF"/>
          </w:tcPr>
          <w:p w14:paraId="3A1AF808" w14:textId="016768AD" w:rsidR="00E92CF4" w:rsidRPr="007A30FE" w:rsidRDefault="00E92CF4" w:rsidP="004C36C6">
            <w:pPr>
              <w:pStyle w:val="TableEntry"/>
              <w:spacing w:before="40"/>
              <w:rPr>
                <w:rFonts w:asciiTheme="minorBidi" w:hAnsiTheme="minorBidi" w:cstheme="minorBidi"/>
                <w:color w:val="00B050"/>
                <w:sz w:val="18"/>
              </w:rPr>
            </w:pPr>
          </w:p>
        </w:tc>
      </w:tr>
      <w:tr w:rsidR="00E92CF4" w:rsidRPr="007A30FE" w14:paraId="1B70E186" w14:textId="77777777" w:rsidTr="004C36C6">
        <w:tc>
          <w:tcPr>
            <w:tcW w:w="1530" w:type="dxa"/>
            <w:shd w:val="pct5" w:color="auto" w:fill="FFFFFF"/>
          </w:tcPr>
          <w:p w14:paraId="11FDAB58" w14:textId="77777777" w:rsidR="00E92CF4" w:rsidRPr="007A30FE" w:rsidRDefault="00E92CF4" w:rsidP="004C36C6">
            <w:pPr>
              <w:pStyle w:val="TableEntry"/>
              <w:spacing w:before="40"/>
              <w:rPr>
                <w:rFonts w:asciiTheme="minorBidi" w:hAnsiTheme="minorBidi" w:cstheme="minorBidi"/>
                <w:color w:val="FF0000"/>
                <w:sz w:val="18"/>
              </w:rPr>
            </w:pPr>
          </w:p>
        </w:tc>
        <w:tc>
          <w:tcPr>
            <w:tcW w:w="1710" w:type="dxa"/>
            <w:shd w:val="pct5" w:color="auto" w:fill="FFFFFF"/>
          </w:tcPr>
          <w:p w14:paraId="4BA2FA34" w14:textId="77777777" w:rsidR="00E92CF4" w:rsidRPr="007A30FE" w:rsidRDefault="00E92CF4" w:rsidP="004C36C6">
            <w:pPr>
              <w:pStyle w:val="TableEntry"/>
              <w:spacing w:before="40"/>
              <w:rPr>
                <w:rFonts w:asciiTheme="minorBidi" w:hAnsiTheme="minorBidi" w:cstheme="minorBidi"/>
                <w:color w:val="FF0000"/>
                <w:sz w:val="18"/>
              </w:rPr>
            </w:pPr>
          </w:p>
        </w:tc>
        <w:tc>
          <w:tcPr>
            <w:tcW w:w="1440" w:type="dxa"/>
            <w:shd w:val="pct5" w:color="auto" w:fill="FFFFFF"/>
          </w:tcPr>
          <w:p w14:paraId="46656F50" w14:textId="77777777" w:rsidR="00E92CF4" w:rsidRPr="007A30FE" w:rsidRDefault="00E92CF4" w:rsidP="004C36C6">
            <w:pPr>
              <w:pStyle w:val="TableEntry"/>
              <w:spacing w:before="40"/>
              <w:rPr>
                <w:rFonts w:asciiTheme="minorBidi" w:hAnsiTheme="minorBidi" w:cstheme="minorBidi"/>
                <w:color w:val="FF0000"/>
                <w:sz w:val="18"/>
              </w:rPr>
            </w:pPr>
          </w:p>
        </w:tc>
        <w:tc>
          <w:tcPr>
            <w:tcW w:w="3960" w:type="dxa"/>
            <w:shd w:val="pct5" w:color="auto" w:fill="FFFFFF"/>
          </w:tcPr>
          <w:p w14:paraId="3C6C2269" w14:textId="77777777" w:rsidR="00E92CF4" w:rsidRPr="007A30FE" w:rsidRDefault="00E92CF4" w:rsidP="004C36C6">
            <w:pPr>
              <w:pStyle w:val="TableEntry"/>
              <w:spacing w:before="40"/>
              <w:rPr>
                <w:rFonts w:asciiTheme="minorBidi" w:hAnsiTheme="minorBidi" w:cstheme="minorBidi"/>
                <w:color w:val="FF0000"/>
                <w:sz w:val="18"/>
              </w:rPr>
            </w:pPr>
          </w:p>
        </w:tc>
      </w:tr>
      <w:tr w:rsidR="00E92CF4" w:rsidRPr="007A30FE" w14:paraId="3956C05C" w14:textId="77777777" w:rsidTr="004C36C6">
        <w:tc>
          <w:tcPr>
            <w:tcW w:w="1530" w:type="dxa"/>
            <w:shd w:val="pct5" w:color="auto" w:fill="FFFFFF"/>
          </w:tcPr>
          <w:p w14:paraId="5488A12D" w14:textId="77777777" w:rsidR="00E92CF4" w:rsidRPr="007A30FE" w:rsidRDefault="00E92CF4" w:rsidP="004C36C6">
            <w:pPr>
              <w:pStyle w:val="TableEntry"/>
              <w:spacing w:before="40"/>
              <w:rPr>
                <w:rFonts w:asciiTheme="minorBidi" w:hAnsiTheme="minorBidi" w:cstheme="minorBidi"/>
                <w:sz w:val="18"/>
              </w:rPr>
            </w:pPr>
          </w:p>
        </w:tc>
        <w:tc>
          <w:tcPr>
            <w:tcW w:w="1710" w:type="dxa"/>
            <w:shd w:val="pct5" w:color="auto" w:fill="FFFFFF"/>
          </w:tcPr>
          <w:p w14:paraId="189C30D7" w14:textId="77777777" w:rsidR="00E92CF4" w:rsidRPr="007A30FE" w:rsidRDefault="00E92CF4" w:rsidP="004C36C6">
            <w:pPr>
              <w:pStyle w:val="TableEntry"/>
              <w:spacing w:before="40"/>
              <w:rPr>
                <w:rFonts w:asciiTheme="minorBidi" w:hAnsiTheme="minorBidi" w:cstheme="minorBidi"/>
                <w:sz w:val="18"/>
              </w:rPr>
            </w:pPr>
          </w:p>
        </w:tc>
        <w:tc>
          <w:tcPr>
            <w:tcW w:w="1440" w:type="dxa"/>
            <w:shd w:val="pct5" w:color="auto" w:fill="FFFFFF"/>
          </w:tcPr>
          <w:p w14:paraId="3B0A5464" w14:textId="77777777" w:rsidR="00E92CF4" w:rsidRPr="007A30FE" w:rsidRDefault="00E92CF4" w:rsidP="004C36C6">
            <w:pPr>
              <w:pStyle w:val="TableEntry"/>
              <w:spacing w:before="40"/>
              <w:rPr>
                <w:rFonts w:asciiTheme="minorBidi" w:hAnsiTheme="minorBidi" w:cstheme="minorBidi"/>
                <w:sz w:val="18"/>
              </w:rPr>
            </w:pPr>
          </w:p>
        </w:tc>
        <w:tc>
          <w:tcPr>
            <w:tcW w:w="3960" w:type="dxa"/>
            <w:shd w:val="pct5" w:color="auto" w:fill="FFFFFF"/>
          </w:tcPr>
          <w:p w14:paraId="16544138" w14:textId="77777777" w:rsidR="00E92CF4" w:rsidRPr="007A30FE" w:rsidRDefault="00E92CF4" w:rsidP="004C36C6">
            <w:pPr>
              <w:pStyle w:val="TableEntry"/>
              <w:spacing w:before="40"/>
              <w:rPr>
                <w:rFonts w:asciiTheme="minorBidi" w:hAnsiTheme="minorBidi" w:cstheme="minorBidi"/>
                <w:sz w:val="18"/>
              </w:rPr>
            </w:pPr>
          </w:p>
        </w:tc>
      </w:tr>
      <w:tr w:rsidR="00E92CF4" w:rsidRPr="007A30FE" w14:paraId="65ABD302" w14:textId="77777777" w:rsidTr="004C36C6">
        <w:tc>
          <w:tcPr>
            <w:tcW w:w="1530" w:type="dxa"/>
            <w:shd w:val="pct5" w:color="auto" w:fill="FFFFFF"/>
          </w:tcPr>
          <w:p w14:paraId="501E5A0B" w14:textId="77777777" w:rsidR="00E92CF4" w:rsidRPr="007A30FE" w:rsidRDefault="00E92CF4" w:rsidP="004C36C6">
            <w:pPr>
              <w:pStyle w:val="TableEntry"/>
              <w:spacing w:before="40"/>
              <w:rPr>
                <w:rFonts w:asciiTheme="minorBidi" w:hAnsiTheme="minorBidi" w:cstheme="minorBidi"/>
                <w:sz w:val="18"/>
              </w:rPr>
            </w:pPr>
          </w:p>
        </w:tc>
        <w:tc>
          <w:tcPr>
            <w:tcW w:w="1710" w:type="dxa"/>
            <w:shd w:val="pct5" w:color="auto" w:fill="FFFFFF"/>
          </w:tcPr>
          <w:p w14:paraId="377142EB" w14:textId="77777777" w:rsidR="00E92CF4" w:rsidRPr="007A30FE" w:rsidRDefault="00E92CF4" w:rsidP="004C36C6">
            <w:pPr>
              <w:pStyle w:val="TableEntry"/>
              <w:spacing w:before="40"/>
              <w:rPr>
                <w:rFonts w:asciiTheme="minorBidi" w:hAnsiTheme="minorBidi" w:cstheme="minorBidi"/>
                <w:sz w:val="18"/>
              </w:rPr>
            </w:pPr>
          </w:p>
        </w:tc>
        <w:tc>
          <w:tcPr>
            <w:tcW w:w="1440" w:type="dxa"/>
            <w:shd w:val="pct5" w:color="auto" w:fill="FFFFFF"/>
          </w:tcPr>
          <w:p w14:paraId="0F2112EE" w14:textId="77777777" w:rsidR="00E92CF4" w:rsidRPr="007A30FE" w:rsidRDefault="00E92CF4" w:rsidP="004C36C6">
            <w:pPr>
              <w:pStyle w:val="TableEntry"/>
              <w:spacing w:before="40"/>
              <w:rPr>
                <w:rFonts w:asciiTheme="minorBidi" w:hAnsiTheme="minorBidi" w:cstheme="minorBidi"/>
                <w:sz w:val="18"/>
              </w:rPr>
            </w:pPr>
          </w:p>
        </w:tc>
        <w:tc>
          <w:tcPr>
            <w:tcW w:w="3960" w:type="dxa"/>
            <w:shd w:val="pct5" w:color="auto" w:fill="FFFFFF"/>
          </w:tcPr>
          <w:p w14:paraId="02DFFAF9" w14:textId="77777777" w:rsidR="00E92CF4" w:rsidRPr="007A30FE" w:rsidRDefault="00E92CF4" w:rsidP="004C36C6">
            <w:pPr>
              <w:pStyle w:val="TableEntry"/>
              <w:spacing w:before="40"/>
              <w:rPr>
                <w:rFonts w:asciiTheme="minorBidi" w:hAnsiTheme="minorBidi" w:cstheme="minorBidi"/>
                <w:sz w:val="18"/>
              </w:rPr>
            </w:pPr>
          </w:p>
        </w:tc>
      </w:tr>
    </w:tbl>
    <w:commentRangeEnd w:id="5"/>
    <w:p w14:paraId="2712E175" w14:textId="77777777" w:rsidR="004F6822" w:rsidRPr="007A30FE" w:rsidRDefault="003F7FB9" w:rsidP="004F6822">
      <w:pPr>
        <w:spacing w:after="200" w:line="276" w:lineRule="auto"/>
        <w:rPr>
          <w:rFonts w:asciiTheme="minorBidi" w:hAnsiTheme="minorBidi" w:cstheme="minorBidi"/>
          <w:sz w:val="20"/>
        </w:rPr>
      </w:pPr>
      <w:r>
        <w:rPr>
          <w:rStyle w:val="CommentReference"/>
          <w:rFonts w:ascii="Times New Roman" w:eastAsia="Times New Roman" w:hAnsi="Times New Roman" w:cs="Times New Roman"/>
          <w:lang w:eastAsia="en-US"/>
        </w:rPr>
        <w:commentReference w:id="5"/>
      </w:r>
      <w:commentRangeEnd w:id="6"/>
      <w:r w:rsidR="00F1333B">
        <w:rPr>
          <w:rStyle w:val="CommentReference"/>
          <w:rFonts w:ascii="Times New Roman" w:eastAsia="Times New Roman" w:hAnsi="Times New Roman" w:cs="Times New Roman"/>
          <w:lang w:eastAsia="en-US"/>
        </w:rPr>
        <w:commentReference w:id="6"/>
      </w:r>
    </w:p>
    <w:p w14:paraId="67F1B663" w14:textId="7DB1A638" w:rsidR="0064783D" w:rsidRPr="007A30FE" w:rsidRDefault="00E92CF4" w:rsidP="004F6822">
      <w:pPr>
        <w:spacing w:after="200" w:line="276" w:lineRule="auto"/>
        <w:rPr>
          <w:rFonts w:asciiTheme="minorBidi" w:hAnsiTheme="minorBidi" w:cstheme="minorBidi"/>
          <w:sz w:val="20"/>
        </w:rPr>
      </w:pPr>
      <w:r w:rsidRPr="007A30FE">
        <w:rPr>
          <w:rFonts w:asciiTheme="minorBidi" w:hAnsiTheme="minorBidi" w:cstheme="minorBidi"/>
          <w:sz w:val="20"/>
        </w:rPr>
        <w:br w:type="page"/>
      </w:r>
      <w:bookmarkStart w:id="8" w:name="_Toc504573973"/>
      <w:bookmarkStart w:id="9" w:name="_Toc23742635"/>
      <w:bookmarkStart w:id="10" w:name="_Toc30521319"/>
      <w:bookmarkStart w:id="11" w:name="_Toc73686029"/>
      <w:bookmarkStart w:id="12" w:name="_Toc73686132"/>
      <w:bookmarkStart w:id="13" w:name="_Toc454311827"/>
      <w:bookmarkStart w:id="14" w:name="_Toc504573972"/>
      <w:bookmarkStart w:id="15" w:name="_Toc23742637"/>
      <w:bookmarkEnd w:id="0"/>
      <w:bookmarkEnd w:id="1"/>
      <w:bookmarkEnd w:id="2"/>
    </w:p>
    <w:p w14:paraId="2342BBFD" w14:textId="64F510C1" w:rsidR="004F6822" w:rsidRPr="007A30FE" w:rsidRDefault="004F6822" w:rsidP="0060585F">
      <w:pPr>
        <w:keepNext/>
        <w:pBdr>
          <w:bottom w:val="single" w:sz="4" w:space="1" w:color="auto"/>
        </w:pBdr>
        <w:spacing w:after="360"/>
        <w:rPr>
          <w:rFonts w:asciiTheme="minorBidi" w:hAnsiTheme="minorBidi" w:cstheme="minorBidi"/>
          <w:color w:val="006FB8"/>
          <w:sz w:val="32"/>
          <w:szCs w:val="32"/>
        </w:rPr>
      </w:pPr>
      <w:r w:rsidRPr="007A30FE">
        <w:rPr>
          <w:rFonts w:asciiTheme="minorBidi" w:hAnsiTheme="minorBidi" w:cstheme="minorBidi"/>
          <w:color w:val="006FB8"/>
          <w:sz w:val="32"/>
          <w:szCs w:val="32"/>
        </w:rPr>
        <w:lastRenderedPageBreak/>
        <w:t>Table of Contents</w:t>
      </w:r>
    </w:p>
    <w:p w14:paraId="587BA681" w14:textId="6D9199C0" w:rsidR="00CC0482" w:rsidRDefault="004F6822" w:rsidP="00CC0482">
      <w:pPr>
        <w:pStyle w:val="TOC1"/>
        <w:rPr>
          <w:rFonts w:asciiTheme="minorHAnsi" w:hAnsiTheme="minorHAnsi" w:cstheme="minorBidi"/>
          <w:noProof/>
          <w:kern w:val="2"/>
          <w:sz w:val="24"/>
          <w:lang w:val="en-PK" w:eastAsia="en-GB"/>
          <w14:ligatures w14:val="standardContextual"/>
        </w:rPr>
      </w:pPr>
      <w:r w:rsidRPr="007A30FE">
        <w:rPr>
          <w:rFonts w:cstheme="minorBidi"/>
          <w:b/>
          <w:bCs/>
          <w:szCs w:val="22"/>
        </w:rPr>
        <w:fldChar w:fldCharType="begin"/>
      </w:r>
      <w:r w:rsidRPr="007A30FE">
        <w:rPr>
          <w:rFonts w:cstheme="minorBidi"/>
          <w:szCs w:val="22"/>
        </w:rPr>
        <w:instrText xml:space="preserve"> TOC \o "1-3" \h \z \u </w:instrText>
      </w:r>
      <w:r w:rsidRPr="007A30FE">
        <w:rPr>
          <w:rFonts w:cstheme="minorBidi"/>
          <w:b/>
          <w:bCs/>
          <w:szCs w:val="22"/>
        </w:rPr>
        <w:fldChar w:fldCharType="separate"/>
      </w:r>
      <w:hyperlink w:anchor="_Toc151128330" w:history="1">
        <w:r w:rsidR="00CC0482" w:rsidRPr="003A24C9">
          <w:rPr>
            <w:rStyle w:val="Hyperlink"/>
            <w:rFonts w:asciiTheme="minorBidi" w:hAnsiTheme="minorBidi"/>
            <w:noProof/>
          </w:rPr>
          <w:t>Definition of Terms, Acronyms, and Abbreviations</w:t>
        </w:r>
        <w:r w:rsidR="00CC0482">
          <w:rPr>
            <w:noProof/>
            <w:webHidden/>
          </w:rPr>
          <w:tab/>
        </w:r>
        <w:r w:rsidR="00CC0482">
          <w:rPr>
            <w:noProof/>
            <w:webHidden/>
          </w:rPr>
          <w:fldChar w:fldCharType="begin"/>
        </w:r>
        <w:r w:rsidR="00CC0482">
          <w:rPr>
            <w:noProof/>
            <w:webHidden/>
          </w:rPr>
          <w:instrText xml:space="preserve"> PAGEREF _Toc151128330 \h </w:instrText>
        </w:r>
        <w:r w:rsidR="00CC0482">
          <w:rPr>
            <w:noProof/>
            <w:webHidden/>
          </w:rPr>
        </w:r>
        <w:r w:rsidR="00CC0482">
          <w:rPr>
            <w:noProof/>
            <w:webHidden/>
          </w:rPr>
          <w:fldChar w:fldCharType="separate"/>
        </w:r>
        <w:r w:rsidR="00CC0482">
          <w:rPr>
            <w:noProof/>
            <w:webHidden/>
          </w:rPr>
          <w:t>3</w:t>
        </w:r>
        <w:r w:rsidR="00CC0482">
          <w:rPr>
            <w:noProof/>
            <w:webHidden/>
          </w:rPr>
          <w:fldChar w:fldCharType="end"/>
        </w:r>
      </w:hyperlink>
    </w:p>
    <w:p w14:paraId="1AAF9355" w14:textId="5B3D2B47" w:rsidR="00CC0482" w:rsidRDefault="00CC0482" w:rsidP="00CC0482">
      <w:pPr>
        <w:pStyle w:val="TOC1"/>
        <w:rPr>
          <w:rFonts w:asciiTheme="minorHAnsi" w:hAnsiTheme="minorHAnsi" w:cstheme="minorBidi"/>
          <w:noProof/>
          <w:kern w:val="2"/>
          <w:sz w:val="24"/>
          <w:lang w:val="en-PK" w:eastAsia="en-GB"/>
          <w14:ligatures w14:val="standardContextual"/>
        </w:rPr>
      </w:pPr>
      <w:hyperlink w:anchor="_Toc151128331" w:history="1">
        <w:r w:rsidRPr="003A24C9">
          <w:rPr>
            <w:rStyle w:val="Hyperlink"/>
            <w:rFonts w:asciiTheme="minorBidi" w:hAnsiTheme="minorBidi"/>
            <w:noProof/>
          </w:rPr>
          <w:t>1. Super Admin Role Overview</w:t>
        </w:r>
        <w:r>
          <w:rPr>
            <w:noProof/>
            <w:webHidden/>
          </w:rPr>
          <w:tab/>
        </w:r>
        <w:r>
          <w:rPr>
            <w:noProof/>
            <w:webHidden/>
          </w:rPr>
          <w:fldChar w:fldCharType="begin"/>
        </w:r>
        <w:r>
          <w:rPr>
            <w:noProof/>
            <w:webHidden/>
          </w:rPr>
          <w:instrText xml:space="preserve"> PAGEREF _Toc151128331 \h </w:instrText>
        </w:r>
        <w:r>
          <w:rPr>
            <w:noProof/>
            <w:webHidden/>
          </w:rPr>
        </w:r>
        <w:r>
          <w:rPr>
            <w:noProof/>
            <w:webHidden/>
          </w:rPr>
          <w:fldChar w:fldCharType="separate"/>
        </w:r>
        <w:r>
          <w:rPr>
            <w:noProof/>
            <w:webHidden/>
          </w:rPr>
          <w:t>4</w:t>
        </w:r>
        <w:r>
          <w:rPr>
            <w:noProof/>
            <w:webHidden/>
          </w:rPr>
          <w:fldChar w:fldCharType="end"/>
        </w:r>
      </w:hyperlink>
    </w:p>
    <w:p w14:paraId="5CB3F001" w14:textId="1C63D9E4" w:rsidR="00CC0482" w:rsidRDefault="00CC0482" w:rsidP="00CC0482">
      <w:pPr>
        <w:pStyle w:val="TOC1"/>
        <w:rPr>
          <w:rFonts w:asciiTheme="minorHAnsi" w:hAnsiTheme="minorHAnsi" w:cstheme="minorBidi"/>
          <w:noProof/>
          <w:kern w:val="2"/>
          <w:sz w:val="24"/>
          <w:lang w:val="en-PK" w:eastAsia="en-GB"/>
          <w14:ligatures w14:val="standardContextual"/>
        </w:rPr>
      </w:pPr>
      <w:hyperlink w:anchor="_Toc151128332" w:history="1">
        <w:r w:rsidRPr="003A24C9">
          <w:rPr>
            <w:rStyle w:val="Hyperlink"/>
            <w:rFonts w:asciiTheme="minorBidi" w:hAnsiTheme="minorBidi"/>
            <w:noProof/>
          </w:rPr>
          <w:t>2. Super Admin Module – Web Interface</w:t>
        </w:r>
        <w:r>
          <w:rPr>
            <w:noProof/>
            <w:webHidden/>
          </w:rPr>
          <w:tab/>
        </w:r>
        <w:r>
          <w:rPr>
            <w:noProof/>
            <w:webHidden/>
          </w:rPr>
          <w:fldChar w:fldCharType="begin"/>
        </w:r>
        <w:r>
          <w:rPr>
            <w:noProof/>
            <w:webHidden/>
          </w:rPr>
          <w:instrText xml:space="preserve"> PAGEREF _Toc151128332 \h </w:instrText>
        </w:r>
        <w:r>
          <w:rPr>
            <w:noProof/>
            <w:webHidden/>
          </w:rPr>
        </w:r>
        <w:r>
          <w:rPr>
            <w:noProof/>
            <w:webHidden/>
          </w:rPr>
          <w:fldChar w:fldCharType="separate"/>
        </w:r>
        <w:r>
          <w:rPr>
            <w:noProof/>
            <w:webHidden/>
          </w:rPr>
          <w:t>4</w:t>
        </w:r>
        <w:r>
          <w:rPr>
            <w:noProof/>
            <w:webHidden/>
          </w:rPr>
          <w:fldChar w:fldCharType="end"/>
        </w:r>
      </w:hyperlink>
    </w:p>
    <w:p w14:paraId="7E0B452E" w14:textId="06821D23" w:rsidR="00CC0482" w:rsidRDefault="00CC0482" w:rsidP="00CC0482">
      <w:pPr>
        <w:pStyle w:val="TOC1"/>
        <w:rPr>
          <w:rFonts w:asciiTheme="minorHAnsi" w:hAnsiTheme="minorHAnsi" w:cstheme="minorBidi"/>
          <w:noProof/>
          <w:kern w:val="2"/>
          <w:sz w:val="24"/>
          <w:lang w:val="en-PK" w:eastAsia="en-GB"/>
          <w14:ligatures w14:val="standardContextual"/>
        </w:rPr>
      </w:pPr>
      <w:hyperlink w:anchor="_Toc151128333" w:history="1">
        <w:r w:rsidRPr="003A24C9">
          <w:rPr>
            <w:rStyle w:val="Hyperlink"/>
            <w:rFonts w:asciiTheme="minorBidi" w:hAnsiTheme="minorBidi"/>
            <w:noProof/>
          </w:rPr>
          <w:t>3. General Instructions</w:t>
        </w:r>
        <w:r>
          <w:rPr>
            <w:noProof/>
            <w:webHidden/>
          </w:rPr>
          <w:tab/>
        </w:r>
        <w:r>
          <w:rPr>
            <w:noProof/>
            <w:webHidden/>
          </w:rPr>
          <w:fldChar w:fldCharType="begin"/>
        </w:r>
        <w:r>
          <w:rPr>
            <w:noProof/>
            <w:webHidden/>
          </w:rPr>
          <w:instrText xml:space="preserve"> PAGEREF _Toc151128333 \h </w:instrText>
        </w:r>
        <w:r>
          <w:rPr>
            <w:noProof/>
            <w:webHidden/>
          </w:rPr>
        </w:r>
        <w:r>
          <w:rPr>
            <w:noProof/>
            <w:webHidden/>
          </w:rPr>
          <w:fldChar w:fldCharType="separate"/>
        </w:r>
        <w:r>
          <w:rPr>
            <w:noProof/>
            <w:webHidden/>
          </w:rPr>
          <w:t>13</w:t>
        </w:r>
        <w:r>
          <w:rPr>
            <w:noProof/>
            <w:webHidden/>
          </w:rPr>
          <w:fldChar w:fldCharType="end"/>
        </w:r>
      </w:hyperlink>
    </w:p>
    <w:p w14:paraId="1169E85B" w14:textId="223E5063" w:rsidR="00CC0482" w:rsidRDefault="00CC0482">
      <w:pPr>
        <w:pStyle w:val="TOC2"/>
        <w:tabs>
          <w:tab w:val="right" w:leader="dot" w:pos="9350"/>
        </w:tabs>
        <w:rPr>
          <w:rFonts w:asciiTheme="minorHAnsi" w:hAnsiTheme="minorHAnsi" w:cstheme="minorBidi"/>
          <w:noProof/>
          <w:kern w:val="2"/>
          <w:sz w:val="24"/>
          <w:lang w:val="en-PK" w:eastAsia="en-GB"/>
          <w14:ligatures w14:val="standardContextual"/>
        </w:rPr>
      </w:pPr>
      <w:hyperlink w:anchor="_Toc151128334" w:history="1">
        <w:r w:rsidRPr="003A24C9">
          <w:rPr>
            <w:rStyle w:val="Hyperlink"/>
            <w:rFonts w:asciiTheme="minorBidi" w:hAnsiTheme="minorBidi"/>
            <w:noProof/>
          </w:rPr>
          <w:t>3.1. Internet browser recommendations for optimum output</w:t>
        </w:r>
        <w:r>
          <w:rPr>
            <w:noProof/>
            <w:webHidden/>
          </w:rPr>
          <w:tab/>
        </w:r>
        <w:r>
          <w:rPr>
            <w:noProof/>
            <w:webHidden/>
          </w:rPr>
          <w:fldChar w:fldCharType="begin"/>
        </w:r>
        <w:r>
          <w:rPr>
            <w:noProof/>
            <w:webHidden/>
          </w:rPr>
          <w:instrText xml:space="preserve"> PAGEREF _Toc151128334 \h </w:instrText>
        </w:r>
        <w:r>
          <w:rPr>
            <w:noProof/>
            <w:webHidden/>
          </w:rPr>
        </w:r>
        <w:r>
          <w:rPr>
            <w:noProof/>
            <w:webHidden/>
          </w:rPr>
          <w:fldChar w:fldCharType="separate"/>
        </w:r>
        <w:r>
          <w:rPr>
            <w:noProof/>
            <w:webHidden/>
          </w:rPr>
          <w:t>13</w:t>
        </w:r>
        <w:r>
          <w:rPr>
            <w:noProof/>
            <w:webHidden/>
          </w:rPr>
          <w:fldChar w:fldCharType="end"/>
        </w:r>
      </w:hyperlink>
    </w:p>
    <w:p w14:paraId="27039B3D" w14:textId="6691499C" w:rsidR="00CC0482" w:rsidRDefault="00CC0482" w:rsidP="00CC0482">
      <w:pPr>
        <w:pStyle w:val="TOC1"/>
        <w:rPr>
          <w:rFonts w:asciiTheme="minorHAnsi" w:hAnsiTheme="minorHAnsi" w:cstheme="minorBidi"/>
          <w:noProof/>
          <w:kern w:val="2"/>
          <w:sz w:val="24"/>
          <w:lang w:val="en-PK" w:eastAsia="en-GB"/>
          <w14:ligatures w14:val="standardContextual"/>
        </w:rPr>
      </w:pPr>
      <w:hyperlink w:anchor="_Toc151128335" w:history="1">
        <w:r w:rsidRPr="003A24C9">
          <w:rPr>
            <w:rStyle w:val="Hyperlink"/>
            <w:rFonts w:asciiTheme="minorBidi" w:hAnsiTheme="minorBidi"/>
            <w:noProof/>
          </w:rPr>
          <w:t>4. Support</w:t>
        </w:r>
        <w:r>
          <w:rPr>
            <w:noProof/>
            <w:webHidden/>
          </w:rPr>
          <w:tab/>
        </w:r>
        <w:r>
          <w:rPr>
            <w:noProof/>
            <w:webHidden/>
          </w:rPr>
          <w:fldChar w:fldCharType="begin"/>
        </w:r>
        <w:r>
          <w:rPr>
            <w:noProof/>
            <w:webHidden/>
          </w:rPr>
          <w:instrText xml:space="preserve"> PAGEREF _Toc151128335 \h </w:instrText>
        </w:r>
        <w:r>
          <w:rPr>
            <w:noProof/>
            <w:webHidden/>
          </w:rPr>
        </w:r>
        <w:r>
          <w:rPr>
            <w:noProof/>
            <w:webHidden/>
          </w:rPr>
          <w:fldChar w:fldCharType="separate"/>
        </w:r>
        <w:r>
          <w:rPr>
            <w:noProof/>
            <w:webHidden/>
          </w:rPr>
          <w:t>14</w:t>
        </w:r>
        <w:r>
          <w:rPr>
            <w:noProof/>
            <w:webHidden/>
          </w:rPr>
          <w:fldChar w:fldCharType="end"/>
        </w:r>
      </w:hyperlink>
    </w:p>
    <w:p w14:paraId="50674522" w14:textId="6D115AC3" w:rsidR="00CC0482" w:rsidRDefault="00CC0482">
      <w:pPr>
        <w:pStyle w:val="TOC2"/>
        <w:tabs>
          <w:tab w:val="right" w:leader="dot" w:pos="9350"/>
        </w:tabs>
        <w:rPr>
          <w:rFonts w:asciiTheme="minorHAnsi" w:hAnsiTheme="minorHAnsi" w:cstheme="minorBidi"/>
          <w:noProof/>
          <w:kern w:val="2"/>
          <w:sz w:val="24"/>
          <w:lang w:val="en-PK" w:eastAsia="en-GB"/>
          <w14:ligatures w14:val="standardContextual"/>
        </w:rPr>
      </w:pPr>
      <w:hyperlink w:anchor="_Toc151128336" w:history="1">
        <w:r w:rsidRPr="003A24C9">
          <w:rPr>
            <w:rStyle w:val="Hyperlink"/>
            <w:rFonts w:asciiTheme="minorBidi" w:hAnsiTheme="minorBidi"/>
            <w:noProof/>
          </w:rPr>
          <w:t>4.1. Technical Support</w:t>
        </w:r>
        <w:r>
          <w:rPr>
            <w:noProof/>
            <w:webHidden/>
          </w:rPr>
          <w:tab/>
        </w:r>
        <w:r>
          <w:rPr>
            <w:noProof/>
            <w:webHidden/>
          </w:rPr>
          <w:fldChar w:fldCharType="begin"/>
        </w:r>
        <w:r>
          <w:rPr>
            <w:noProof/>
            <w:webHidden/>
          </w:rPr>
          <w:instrText xml:space="preserve"> PAGEREF _Toc151128336 \h </w:instrText>
        </w:r>
        <w:r>
          <w:rPr>
            <w:noProof/>
            <w:webHidden/>
          </w:rPr>
        </w:r>
        <w:r>
          <w:rPr>
            <w:noProof/>
            <w:webHidden/>
          </w:rPr>
          <w:fldChar w:fldCharType="separate"/>
        </w:r>
        <w:r>
          <w:rPr>
            <w:noProof/>
            <w:webHidden/>
          </w:rPr>
          <w:t>14</w:t>
        </w:r>
        <w:r>
          <w:rPr>
            <w:noProof/>
            <w:webHidden/>
          </w:rPr>
          <w:fldChar w:fldCharType="end"/>
        </w:r>
      </w:hyperlink>
    </w:p>
    <w:p w14:paraId="24D3F841" w14:textId="64345ECD" w:rsidR="00CC0482" w:rsidRDefault="00CC0482" w:rsidP="00CC0482">
      <w:pPr>
        <w:pStyle w:val="TOC1"/>
        <w:rPr>
          <w:rFonts w:asciiTheme="minorHAnsi" w:hAnsiTheme="minorHAnsi" w:cstheme="minorBidi"/>
          <w:noProof/>
          <w:kern w:val="2"/>
          <w:sz w:val="24"/>
          <w:lang w:val="en-PK" w:eastAsia="en-GB"/>
          <w14:ligatures w14:val="standardContextual"/>
        </w:rPr>
      </w:pPr>
      <w:hyperlink w:anchor="_Toc151128337" w:history="1">
        <w:r w:rsidRPr="003A24C9">
          <w:rPr>
            <w:rStyle w:val="Hyperlink"/>
            <w:rFonts w:asciiTheme="minorBidi" w:hAnsiTheme="minorBidi"/>
            <w:noProof/>
          </w:rPr>
          <w:t>5. Deployment Guidelines</w:t>
        </w:r>
        <w:r>
          <w:rPr>
            <w:noProof/>
            <w:webHidden/>
          </w:rPr>
          <w:tab/>
        </w:r>
        <w:r>
          <w:rPr>
            <w:noProof/>
            <w:webHidden/>
          </w:rPr>
          <w:fldChar w:fldCharType="begin"/>
        </w:r>
        <w:r>
          <w:rPr>
            <w:noProof/>
            <w:webHidden/>
          </w:rPr>
          <w:instrText xml:space="preserve"> PAGEREF _Toc151128337 \h </w:instrText>
        </w:r>
        <w:r>
          <w:rPr>
            <w:noProof/>
            <w:webHidden/>
          </w:rPr>
        </w:r>
        <w:r>
          <w:rPr>
            <w:noProof/>
            <w:webHidden/>
          </w:rPr>
          <w:fldChar w:fldCharType="separate"/>
        </w:r>
        <w:r>
          <w:rPr>
            <w:noProof/>
            <w:webHidden/>
          </w:rPr>
          <w:t>15</w:t>
        </w:r>
        <w:r>
          <w:rPr>
            <w:noProof/>
            <w:webHidden/>
          </w:rPr>
          <w:fldChar w:fldCharType="end"/>
        </w:r>
      </w:hyperlink>
    </w:p>
    <w:p w14:paraId="72E7935A" w14:textId="5475BC68" w:rsidR="00CC0482" w:rsidRDefault="00CC0482">
      <w:pPr>
        <w:pStyle w:val="TOC2"/>
        <w:tabs>
          <w:tab w:val="right" w:leader="dot" w:pos="9350"/>
        </w:tabs>
        <w:rPr>
          <w:rFonts w:asciiTheme="minorHAnsi" w:hAnsiTheme="minorHAnsi" w:cstheme="minorBidi"/>
          <w:noProof/>
          <w:kern w:val="2"/>
          <w:sz w:val="24"/>
          <w:lang w:val="en-PK" w:eastAsia="en-GB"/>
          <w14:ligatures w14:val="standardContextual"/>
        </w:rPr>
      </w:pPr>
      <w:hyperlink w:anchor="_Toc151128338" w:history="1">
        <w:r w:rsidRPr="003A24C9">
          <w:rPr>
            <w:rStyle w:val="Hyperlink"/>
            <w:rFonts w:asciiTheme="minorBidi" w:hAnsiTheme="minorBidi"/>
            <w:noProof/>
          </w:rPr>
          <w:t>5.1. RBI Tool Deployment Guidelines for NMRAs</w:t>
        </w:r>
        <w:r>
          <w:rPr>
            <w:noProof/>
            <w:webHidden/>
          </w:rPr>
          <w:tab/>
        </w:r>
        <w:r>
          <w:rPr>
            <w:noProof/>
            <w:webHidden/>
          </w:rPr>
          <w:fldChar w:fldCharType="begin"/>
        </w:r>
        <w:r>
          <w:rPr>
            <w:noProof/>
            <w:webHidden/>
          </w:rPr>
          <w:instrText xml:space="preserve"> PAGEREF _Toc151128338 \h </w:instrText>
        </w:r>
        <w:r>
          <w:rPr>
            <w:noProof/>
            <w:webHidden/>
          </w:rPr>
        </w:r>
        <w:r>
          <w:rPr>
            <w:noProof/>
            <w:webHidden/>
          </w:rPr>
          <w:fldChar w:fldCharType="separate"/>
        </w:r>
        <w:r>
          <w:rPr>
            <w:noProof/>
            <w:webHidden/>
          </w:rPr>
          <w:t>15</w:t>
        </w:r>
        <w:r>
          <w:rPr>
            <w:noProof/>
            <w:webHidden/>
          </w:rPr>
          <w:fldChar w:fldCharType="end"/>
        </w:r>
      </w:hyperlink>
    </w:p>
    <w:p w14:paraId="390CD74F" w14:textId="6DFE2E42" w:rsidR="00CC0482" w:rsidRDefault="00CC0482" w:rsidP="00CC0482">
      <w:pPr>
        <w:pStyle w:val="TOC1"/>
        <w:rPr>
          <w:rFonts w:asciiTheme="minorHAnsi" w:hAnsiTheme="minorHAnsi" w:cstheme="minorBidi"/>
          <w:noProof/>
          <w:kern w:val="2"/>
          <w:sz w:val="24"/>
          <w:lang w:val="en-PK" w:eastAsia="en-GB"/>
          <w14:ligatures w14:val="standardContextual"/>
        </w:rPr>
      </w:pPr>
      <w:hyperlink w:anchor="_Toc151128339" w:history="1">
        <w:r w:rsidRPr="003A24C9">
          <w:rPr>
            <w:rStyle w:val="Hyperlink"/>
            <w:rFonts w:asciiTheme="minorBidi" w:hAnsiTheme="minorBidi"/>
            <w:noProof/>
          </w:rPr>
          <w:t>Annexure-A</w:t>
        </w:r>
        <w:r>
          <w:rPr>
            <w:noProof/>
            <w:webHidden/>
          </w:rPr>
          <w:tab/>
        </w:r>
        <w:r>
          <w:rPr>
            <w:noProof/>
            <w:webHidden/>
          </w:rPr>
          <w:fldChar w:fldCharType="begin"/>
        </w:r>
        <w:r>
          <w:rPr>
            <w:noProof/>
            <w:webHidden/>
          </w:rPr>
          <w:instrText xml:space="preserve"> PAGEREF _Toc151128339 \h </w:instrText>
        </w:r>
        <w:r>
          <w:rPr>
            <w:noProof/>
            <w:webHidden/>
          </w:rPr>
        </w:r>
        <w:r>
          <w:rPr>
            <w:noProof/>
            <w:webHidden/>
          </w:rPr>
          <w:fldChar w:fldCharType="separate"/>
        </w:r>
        <w:r>
          <w:rPr>
            <w:noProof/>
            <w:webHidden/>
          </w:rPr>
          <w:t>17</w:t>
        </w:r>
        <w:r>
          <w:rPr>
            <w:noProof/>
            <w:webHidden/>
          </w:rPr>
          <w:fldChar w:fldCharType="end"/>
        </w:r>
      </w:hyperlink>
    </w:p>
    <w:p w14:paraId="3CACD607" w14:textId="3FFCFC8B" w:rsidR="00CC0482" w:rsidRDefault="00CC0482" w:rsidP="00CC0482">
      <w:pPr>
        <w:pStyle w:val="TOC1"/>
        <w:rPr>
          <w:rFonts w:asciiTheme="minorHAnsi" w:hAnsiTheme="minorHAnsi" w:cstheme="minorBidi"/>
          <w:noProof/>
          <w:kern w:val="2"/>
          <w:sz w:val="24"/>
          <w:lang w:val="en-PK" w:eastAsia="en-GB"/>
          <w14:ligatures w14:val="standardContextual"/>
        </w:rPr>
      </w:pPr>
      <w:hyperlink w:anchor="_Toc151128340" w:history="1">
        <w:r w:rsidRPr="003A24C9">
          <w:rPr>
            <w:rStyle w:val="Hyperlink"/>
            <w:rFonts w:asciiTheme="minorBidi" w:hAnsiTheme="minorBidi"/>
            <w:noProof/>
          </w:rPr>
          <w:t>RBI Tool (GMP &amp; GSDP)</w:t>
        </w:r>
        <w:r>
          <w:rPr>
            <w:noProof/>
            <w:webHidden/>
          </w:rPr>
          <w:tab/>
        </w:r>
        <w:r>
          <w:rPr>
            <w:noProof/>
            <w:webHidden/>
          </w:rPr>
          <w:fldChar w:fldCharType="begin"/>
        </w:r>
        <w:r>
          <w:rPr>
            <w:noProof/>
            <w:webHidden/>
          </w:rPr>
          <w:instrText xml:space="preserve"> PAGEREF _Toc151128340 \h </w:instrText>
        </w:r>
        <w:r>
          <w:rPr>
            <w:noProof/>
            <w:webHidden/>
          </w:rPr>
        </w:r>
        <w:r>
          <w:rPr>
            <w:noProof/>
            <w:webHidden/>
          </w:rPr>
          <w:fldChar w:fldCharType="separate"/>
        </w:r>
        <w:r>
          <w:rPr>
            <w:noProof/>
            <w:webHidden/>
          </w:rPr>
          <w:t>17</w:t>
        </w:r>
        <w:r>
          <w:rPr>
            <w:noProof/>
            <w:webHidden/>
          </w:rPr>
          <w:fldChar w:fldCharType="end"/>
        </w:r>
      </w:hyperlink>
    </w:p>
    <w:p w14:paraId="4D9BACB3" w14:textId="4E4F45CD" w:rsidR="00CC0482" w:rsidRDefault="00CC0482" w:rsidP="00CC0482">
      <w:pPr>
        <w:pStyle w:val="TOC1"/>
        <w:rPr>
          <w:rFonts w:asciiTheme="minorHAnsi" w:hAnsiTheme="minorHAnsi" w:cstheme="minorBidi"/>
          <w:noProof/>
          <w:kern w:val="2"/>
          <w:sz w:val="24"/>
          <w:lang w:val="en-PK" w:eastAsia="en-GB"/>
          <w14:ligatures w14:val="standardContextual"/>
        </w:rPr>
      </w:pPr>
      <w:hyperlink w:anchor="_Toc151128341" w:history="1">
        <w:r w:rsidRPr="003A24C9">
          <w:rPr>
            <w:rStyle w:val="Hyperlink"/>
            <w:rFonts w:asciiTheme="minorBidi" w:hAnsiTheme="minorBidi"/>
            <w:noProof/>
          </w:rPr>
          <w:t>Super Admin &amp; NMRA level</w:t>
        </w:r>
        <w:r>
          <w:rPr>
            <w:noProof/>
            <w:webHidden/>
          </w:rPr>
          <w:tab/>
        </w:r>
        <w:r>
          <w:rPr>
            <w:noProof/>
            <w:webHidden/>
          </w:rPr>
          <w:fldChar w:fldCharType="begin"/>
        </w:r>
        <w:r>
          <w:rPr>
            <w:noProof/>
            <w:webHidden/>
          </w:rPr>
          <w:instrText xml:space="preserve"> PAGEREF _Toc151128341 \h </w:instrText>
        </w:r>
        <w:r>
          <w:rPr>
            <w:noProof/>
            <w:webHidden/>
          </w:rPr>
        </w:r>
        <w:r>
          <w:rPr>
            <w:noProof/>
            <w:webHidden/>
          </w:rPr>
          <w:fldChar w:fldCharType="separate"/>
        </w:r>
        <w:r>
          <w:rPr>
            <w:noProof/>
            <w:webHidden/>
          </w:rPr>
          <w:t>17</w:t>
        </w:r>
        <w:r>
          <w:rPr>
            <w:noProof/>
            <w:webHidden/>
          </w:rPr>
          <w:fldChar w:fldCharType="end"/>
        </w:r>
      </w:hyperlink>
    </w:p>
    <w:p w14:paraId="683D26EB" w14:textId="60660E8F" w:rsidR="00CC0482" w:rsidRDefault="00CC0482">
      <w:pPr>
        <w:pStyle w:val="TOC2"/>
        <w:tabs>
          <w:tab w:val="right" w:leader="dot" w:pos="9350"/>
        </w:tabs>
        <w:rPr>
          <w:rFonts w:asciiTheme="minorHAnsi" w:hAnsiTheme="minorHAnsi" w:cstheme="minorBidi"/>
          <w:noProof/>
          <w:kern w:val="2"/>
          <w:sz w:val="24"/>
          <w:lang w:val="en-PK" w:eastAsia="en-GB"/>
          <w14:ligatures w14:val="standardContextual"/>
        </w:rPr>
      </w:pPr>
      <w:hyperlink w:anchor="_Toc151128342" w:history="1">
        <w:r w:rsidRPr="003A24C9">
          <w:rPr>
            <w:rStyle w:val="Hyperlink"/>
            <w:rFonts w:asciiTheme="minorBidi" w:hAnsiTheme="minorBidi"/>
            <w:noProof/>
          </w:rPr>
          <w:t>Introduction</w:t>
        </w:r>
        <w:r>
          <w:rPr>
            <w:noProof/>
            <w:webHidden/>
          </w:rPr>
          <w:tab/>
        </w:r>
        <w:r>
          <w:rPr>
            <w:noProof/>
            <w:webHidden/>
          </w:rPr>
          <w:fldChar w:fldCharType="begin"/>
        </w:r>
        <w:r>
          <w:rPr>
            <w:noProof/>
            <w:webHidden/>
          </w:rPr>
          <w:instrText xml:space="preserve"> PAGEREF _Toc151128342 \h </w:instrText>
        </w:r>
        <w:r>
          <w:rPr>
            <w:noProof/>
            <w:webHidden/>
          </w:rPr>
        </w:r>
        <w:r>
          <w:rPr>
            <w:noProof/>
            <w:webHidden/>
          </w:rPr>
          <w:fldChar w:fldCharType="separate"/>
        </w:r>
        <w:r>
          <w:rPr>
            <w:noProof/>
            <w:webHidden/>
          </w:rPr>
          <w:t>17</w:t>
        </w:r>
        <w:r>
          <w:rPr>
            <w:noProof/>
            <w:webHidden/>
          </w:rPr>
          <w:fldChar w:fldCharType="end"/>
        </w:r>
      </w:hyperlink>
    </w:p>
    <w:p w14:paraId="1A26DCD9" w14:textId="2C6694E8" w:rsidR="00FF34C1" w:rsidRPr="007A30FE" w:rsidRDefault="004F6822" w:rsidP="00FF34C1">
      <w:pPr>
        <w:rPr>
          <w:rFonts w:asciiTheme="minorBidi" w:hAnsiTheme="minorBidi" w:cstheme="minorBidi"/>
        </w:rPr>
      </w:pPr>
      <w:r w:rsidRPr="007A30FE">
        <w:rPr>
          <w:rFonts w:asciiTheme="minorBidi" w:hAnsiTheme="minorBidi" w:cstheme="minorBidi"/>
        </w:rPr>
        <w:fldChar w:fldCharType="end"/>
      </w:r>
    </w:p>
    <w:p w14:paraId="71A84F7A" w14:textId="1B278F0F" w:rsidR="00D8238F" w:rsidRPr="007A30FE" w:rsidRDefault="00D8238F" w:rsidP="00FF34C1">
      <w:pPr>
        <w:keepNext/>
        <w:pBdr>
          <w:bottom w:val="single" w:sz="4" w:space="1" w:color="auto"/>
        </w:pBdr>
        <w:spacing w:before="240" w:after="360"/>
        <w:rPr>
          <w:rFonts w:asciiTheme="minorBidi" w:hAnsiTheme="minorBidi" w:cstheme="minorBidi"/>
          <w:color w:val="006FB8"/>
          <w:sz w:val="32"/>
          <w:szCs w:val="32"/>
        </w:rPr>
      </w:pPr>
    </w:p>
    <w:p w14:paraId="4E4E499E" w14:textId="77777777" w:rsidR="00D8238F" w:rsidRPr="007A30FE" w:rsidRDefault="00D8238F" w:rsidP="00D8238F">
      <w:pPr>
        <w:rPr>
          <w:rFonts w:asciiTheme="minorBidi" w:hAnsiTheme="minorBidi" w:cstheme="minorBidi"/>
        </w:rPr>
      </w:pPr>
    </w:p>
    <w:p w14:paraId="2C6B1B3A" w14:textId="77777777" w:rsidR="00D8238F" w:rsidRPr="007A30FE" w:rsidRDefault="00D8238F" w:rsidP="00FF34C1">
      <w:pPr>
        <w:keepNext/>
        <w:pBdr>
          <w:bottom w:val="single" w:sz="4" w:space="1" w:color="auto"/>
        </w:pBdr>
        <w:spacing w:after="360"/>
        <w:rPr>
          <w:rFonts w:asciiTheme="minorBidi" w:hAnsiTheme="minorBidi" w:cstheme="minorBidi"/>
          <w:color w:val="006FB8"/>
          <w:sz w:val="32"/>
          <w:szCs w:val="32"/>
        </w:rPr>
      </w:pPr>
      <w:r w:rsidRPr="007A30FE">
        <w:rPr>
          <w:rFonts w:asciiTheme="minorBidi" w:hAnsiTheme="minorBidi" w:cstheme="minorBidi"/>
          <w:color w:val="006FB8"/>
          <w:sz w:val="32"/>
          <w:szCs w:val="32"/>
        </w:rPr>
        <w:t>List of Appendices</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37"/>
        <w:gridCol w:w="6120"/>
        <w:gridCol w:w="1283"/>
      </w:tblGrid>
      <w:tr w:rsidR="00D8238F" w:rsidRPr="007A30FE" w14:paraId="016E194D" w14:textId="77777777" w:rsidTr="00B94127">
        <w:tc>
          <w:tcPr>
            <w:tcW w:w="1237" w:type="dxa"/>
            <w:shd w:val="clear" w:color="auto" w:fill="CCCCCC"/>
          </w:tcPr>
          <w:p w14:paraId="240037F8" w14:textId="77777777" w:rsidR="00D8238F" w:rsidRPr="007A30FE" w:rsidRDefault="00D8238F" w:rsidP="00B94127">
            <w:pPr>
              <w:spacing w:before="40" w:after="0"/>
              <w:jc w:val="center"/>
              <w:rPr>
                <w:rFonts w:asciiTheme="minorBidi" w:hAnsiTheme="minorBidi" w:cstheme="minorBidi"/>
                <w:b/>
                <w:sz w:val="18"/>
              </w:rPr>
            </w:pPr>
            <w:r w:rsidRPr="007A30FE">
              <w:rPr>
                <w:rFonts w:asciiTheme="minorBidi" w:hAnsiTheme="minorBidi" w:cstheme="minorBidi"/>
                <w:b/>
                <w:sz w:val="18"/>
              </w:rPr>
              <w:t>Appendix #</w:t>
            </w:r>
          </w:p>
        </w:tc>
        <w:tc>
          <w:tcPr>
            <w:tcW w:w="6120" w:type="dxa"/>
            <w:shd w:val="clear" w:color="auto" w:fill="CCCCCC"/>
          </w:tcPr>
          <w:p w14:paraId="376FEBE7" w14:textId="77777777" w:rsidR="00D8238F" w:rsidRPr="007A30FE" w:rsidRDefault="00D8238F" w:rsidP="00B94127">
            <w:pPr>
              <w:spacing w:before="40" w:after="0"/>
              <w:jc w:val="center"/>
              <w:rPr>
                <w:rFonts w:asciiTheme="minorBidi" w:hAnsiTheme="minorBidi" w:cstheme="minorBidi"/>
                <w:b/>
                <w:sz w:val="18"/>
              </w:rPr>
            </w:pPr>
            <w:r w:rsidRPr="007A30FE">
              <w:rPr>
                <w:rFonts w:asciiTheme="minorBidi" w:hAnsiTheme="minorBidi" w:cstheme="minorBidi"/>
                <w:b/>
                <w:sz w:val="18"/>
              </w:rPr>
              <w:t>Appendix Name</w:t>
            </w:r>
          </w:p>
        </w:tc>
        <w:tc>
          <w:tcPr>
            <w:tcW w:w="1283" w:type="dxa"/>
            <w:shd w:val="clear" w:color="auto" w:fill="CCCCCC"/>
          </w:tcPr>
          <w:p w14:paraId="5BB9C958" w14:textId="77777777" w:rsidR="00D8238F" w:rsidRPr="007A30FE" w:rsidRDefault="00D8238F" w:rsidP="00B94127">
            <w:pPr>
              <w:spacing w:after="0"/>
              <w:jc w:val="center"/>
              <w:rPr>
                <w:rFonts w:asciiTheme="minorBidi" w:hAnsiTheme="minorBidi" w:cstheme="minorBidi"/>
                <w:b/>
                <w:sz w:val="18"/>
              </w:rPr>
            </w:pPr>
            <w:r w:rsidRPr="007A30FE">
              <w:rPr>
                <w:rFonts w:asciiTheme="minorBidi" w:hAnsiTheme="minorBidi" w:cstheme="minorBidi"/>
                <w:b/>
                <w:sz w:val="18"/>
              </w:rPr>
              <w:t>Page #</w:t>
            </w:r>
          </w:p>
        </w:tc>
      </w:tr>
      <w:tr w:rsidR="00D8238F" w:rsidRPr="007A30FE" w14:paraId="5E37024E" w14:textId="77777777" w:rsidTr="00B94127">
        <w:tc>
          <w:tcPr>
            <w:tcW w:w="1237" w:type="dxa"/>
            <w:shd w:val="pct5" w:color="auto" w:fill="FFFFFF"/>
          </w:tcPr>
          <w:p w14:paraId="77CD5AC3" w14:textId="77777777" w:rsidR="00D8238F" w:rsidRPr="007A30FE" w:rsidRDefault="00D8238F" w:rsidP="00B94127">
            <w:pPr>
              <w:spacing w:before="40" w:after="0"/>
              <w:rPr>
                <w:rFonts w:asciiTheme="minorBidi" w:hAnsiTheme="minorBidi" w:cstheme="minorBidi"/>
                <w:sz w:val="18"/>
              </w:rPr>
            </w:pPr>
          </w:p>
        </w:tc>
        <w:tc>
          <w:tcPr>
            <w:tcW w:w="6120" w:type="dxa"/>
            <w:shd w:val="pct5" w:color="auto" w:fill="FFFFFF"/>
          </w:tcPr>
          <w:p w14:paraId="1C1FE919" w14:textId="753A989D" w:rsidR="00D8238F" w:rsidRPr="007A30FE" w:rsidRDefault="00D8238F" w:rsidP="00B94127">
            <w:pPr>
              <w:spacing w:before="40" w:after="0"/>
              <w:rPr>
                <w:rFonts w:asciiTheme="minorBidi" w:hAnsiTheme="minorBidi" w:cstheme="minorBidi"/>
                <w:sz w:val="20"/>
                <w:szCs w:val="20"/>
              </w:rPr>
            </w:pPr>
          </w:p>
        </w:tc>
        <w:tc>
          <w:tcPr>
            <w:tcW w:w="1283" w:type="dxa"/>
            <w:shd w:val="pct5" w:color="auto" w:fill="FFFFFF"/>
          </w:tcPr>
          <w:p w14:paraId="0F3E25A6" w14:textId="77777777" w:rsidR="00D8238F" w:rsidRPr="007A30FE" w:rsidRDefault="00D8238F" w:rsidP="00B94127">
            <w:pPr>
              <w:spacing w:before="40" w:after="0"/>
              <w:rPr>
                <w:rFonts w:asciiTheme="minorBidi" w:hAnsiTheme="minorBidi" w:cstheme="minorBidi"/>
                <w:sz w:val="18"/>
              </w:rPr>
            </w:pPr>
          </w:p>
        </w:tc>
      </w:tr>
      <w:tr w:rsidR="00D8238F" w:rsidRPr="007A30FE" w14:paraId="106FEACE" w14:textId="77777777" w:rsidTr="00B94127">
        <w:tc>
          <w:tcPr>
            <w:tcW w:w="1237" w:type="dxa"/>
            <w:shd w:val="pct5" w:color="auto" w:fill="FFFFFF"/>
          </w:tcPr>
          <w:p w14:paraId="7F606298" w14:textId="77777777" w:rsidR="00D8238F" w:rsidRPr="007A30FE" w:rsidRDefault="00D8238F" w:rsidP="00B94127">
            <w:pPr>
              <w:spacing w:before="40" w:after="0"/>
              <w:rPr>
                <w:rFonts w:asciiTheme="minorBidi" w:hAnsiTheme="minorBidi" w:cstheme="minorBidi"/>
                <w:sz w:val="18"/>
              </w:rPr>
            </w:pPr>
          </w:p>
        </w:tc>
        <w:tc>
          <w:tcPr>
            <w:tcW w:w="6120" w:type="dxa"/>
            <w:shd w:val="pct5" w:color="auto" w:fill="FFFFFF"/>
          </w:tcPr>
          <w:p w14:paraId="2FB34F84" w14:textId="63FDC228" w:rsidR="00D8238F" w:rsidRPr="007A30FE" w:rsidRDefault="00D8238F" w:rsidP="00B94127">
            <w:pPr>
              <w:spacing w:before="40" w:after="0"/>
              <w:rPr>
                <w:rFonts w:asciiTheme="minorBidi" w:hAnsiTheme="minorBidi" w:cstheme="minorBidi"/>
                <w:sz w:val="20"/>
                <w:szCs w:val="20"/>
              </w:rPr>
            </w:pPr>
          </w:p>
        </w:tc>
        <w:tc>
          <w:tcPr>
            <w:tcW w:w="1283" w:type="dxa"/>
            <w:shd w:val="pct5" w:color="auto" w:fill="FFFFFF"/>
          </w:tcPr>
          <w:p w14:paraId="0CFE3CD2" w14:textId="77777777" w:rsidR="00D8238F" w:rsidRPr="007A30FE" w:rsidRDefault="00D8238F" w:rsidP="00B94127">
            <w:pPr>
              <w:spacing w:before="40" w:after="0"/>
              <w:rPr>
                <w:rFonts w:asciiTheme="minorBidi" w:hAnsiTheme="minorBidi" w:cstheme="minorBidi"/>
                <w:sz w:val="18"/>
              </w:rPr>
            </w:pPr>
          </w:p>
        </w:tc>
      </w:tr>
      <w:tr w:rsidR="00D8238F" w:rsidRPr="007A30FE" w14:paraId="25DFABBE" w14:textId="77777777" w:rsidTr="00B94127">
        <w:tc>
          <w:tcPr>
            <w:tcW w:w="1237" w:type="dxa"/>
            <w:shd w:val="pct5" w:color="auto" w:fill="FFFFFF"/>
          </w:tcPr>
          <w:p w14:paraId="0D150EA6" w14:textId="77777777" w:rsidR="00D8238F" w:rsidRPr="007A30FE" w:rsidRDefault="00D8238F" w:rsidP="00B94127">
            <w:pPr>
              <w:spacing w:before="40" w:after="0"/>
              <w:rPr>
                <w:rFonts w:asciiTheme="minorBidi" w:hAnsiTheme="minorBidi" w:cstheme="minorBidi"/>
                <w:sz w:val="18"/>
              </w:rPr>
            </w:pPr>
          </w:p>
        </w:tc>
        <w:tc>
          <w:tcPr>
            <w:tcW w:w="6120" w:type="dxa"/>
            <w:shd w:val="pct5" w:color="auto" w:fill="FFFFFF"/>
          </w:tcPr>
          <w:p w14:paraId="7BDF9FA9" w14:textId="77777777" w:rsidR="00D8238F" w:rsidRPr="007A30FE" w:rsidRDefault="00D8238F" w:rsidP="00B94127">
            <w:pPr>
              <w:spacing w:before="40" w:after="0"/>
              <w:rPr>
                <w:rFonts w:asciiTheme="minorBidi" w:hAnsiTheme="minorBidi" w:cstheme="minorBidi"/>
                <w:sz w:val="18"/>
              </w:rPr>
            </w:pPr>
          </w:p>
        </w:tc>
        <w:tc>
          <w:tcPr>
            <w:tcW w:w="1283" w:type="dxa"/>
            <w:shd w:val="pct5" w:color="auto" w:fill="FFFFFF"/>
          </w:tcPr>
          <w:p w14:paraId="4CFD20C9" w14:textId="77777777" w:rsidR="00D8238F" w:rsidRPr="007A30FE" w:rsidRDefault="00D8238F" w:rsidP="00B94127">
            <w:pPr>
              <w:spacing w:before="40" w:after="0"/>
              <w:rPr>
                <w:rFonts w:asciiTheme="minorBidi" w:hAnsiTheme="minorBidi" w:cstheme="minorBidi"/>
                <w:sz w:val="18"/>
              </w:rPr>
            </w:pPr>
          </w:p>
        </w:tc>
      </w:tr>
      <w:bookmarkEnd w:id="8"/>
      <w:bookmarkEnd w:id="9"/>
      <w:bookmarkEnd w:id="10"/>
      <w:bookmarkEnd w:id="11"/>
      <w:bookmarkEnd w:id="12"/>
    </w:tbl>
    <w:p w14:paraId="750A1002" w14:textId="744F5834" w:rsidR="00A7527E" w:rsidRPr="007A30FE" w:rsidRDefault="00A7527E" w:rsidP="000A51EF">
      <w:pPr>
        <w:pStyle w:val="ListParagraph"/>
        <w:numPr>
          <w:ilvl w:val="0"/>
          <w:numId w:val="0"/>
        </w:numPr>
        <w:ind w:left="990"/>
        <w:rPr>
          <w:rFonts w:asciiTheme="minorBidi" w:hAnsiTheme="minorBidi" w:cstheme="minorBidi"/>
          <w:szCs w:val="22"/>
        </w:rPr>
      </w:pPr>
    </w:p>
    <w:p w14:paraId="316662C6" w14:textId="77777777" w:rsidR="007114BF" w:rsidRPr="007A30FE" w:rsidRDefault="007114BF" w:rsidP="0032370D">
      <w:pPr>
        <w:rPr>
          <w:rFonts w:asciiTheme="minorBidi" w:hAnsiTheme="minorBidi" w:cstheme="minorBidi"/>
        </w:rPr>
      </w:pPr>
    </w:p>
    <w:p w14:paraId="5587E5F2" w14:textId="679FA12C" w:rsidR="00F95294" w:rsidRPr="007A30FE" w:rsidRDefault="00F95294" w:rsidP="0032370D">
      <w:pPr>
        <w:rPr>
          <w:rFonts w:asciiTheme="minorBidi" w:hAnsiTheme="minorBidi" w:cstheme="minorBidi"/>
        </w:rPr>
      </w:pPr>
      <w:r w:rsidRPr="007A30FE">
        <w:rPr>
          <w:rFonts w:asciiTheme="minorBidi" w:hAnsiTheme="minorBidi" w:cstheme="minorBidi"/>
        </w:rPr>
        <w:br w:type="page"/>
      </w:r>
    </w:p>
    <w:p w14:paraId="52E9178E" w14:textId="19ED6308" w:rsidR="00B0007E" w:rsidRPr="007A30FE" w:rsidRDefault="00E92CF4">
      <w:pPr>
        <w:pStyle w:val="Heading1"/>
        <w:rPr>
          <w:rFonts w:asciiTheme="minorBidi" w:hAnsiTheme="minorBidi" w:cstheme="minorBidi"/>
        </w:rPr>
      </w:pPr>
      <w:bookmarkStart w:id="16" w:name="_Toc30521320"/>
      <w:bookmarkStart w:id="17" w:name="_Toc73686030"/>
      <w:bookmarkStart w:id="18" w:name="_Toc73686133"/>
      <w:bookmarkStart w:id="19" w:name="_Toc74555794"/>
      <w:bookmarkStart w:id="20" w:name="_Toc151128330"/>
      <w:r w:rsidRPr="007A30FE">
        <w:rPr>
          <w:rFonts w:asciiTheme="minorBidi" w:hAnsiTheme="minorBidi" w:cstheme="minorBidi"/>
        </w:rPr>
        <w:lastRenderedPageBreak/>
        <w:t>Definition of Terms, Acronyms, and Abbreviations</w:t>
      </w:r>
      <w:bookmarkEnd w:id="13"/>
      <w:bookmarkEnd w:id="14"/>
      <w:bookmarkEnd w:id="15"/>
      <w:bookmarkEnd w:id="16"/>
      <w:bookmarkEnd w:id="17"/>
      <w:bookmarkEnd w:id="18"/>
      <w:bookmarkEnd w:id="19"/>
      <w:bookmarkEnd w:id="20"/>
    </w:p>
    <w:p w14:paraId="67AEE87F" w14:textId="7618EBD3" w:rsidR="00D8238F" w:rsidRPr="007A30FE" w:rsidRDefault="001B575C" w:rsidP="004C36C6">
      <w:pPr>
        <w:tabs>
          <w:tab w:val="left" w:pos="2559"/>
        </w:tabs>
        <w:ind w:left="244"/>
        <w:rPr>
          <w:rFonts w:asciiTheme="minorBidi" w:hAnsiTheme="minorBidi" w:cstheme="minorBidi"/>
          <w:color w:val="000000"/>
          <w:sz w:val="20"/>
          <w:szCs w:val="20"/>
        </w:rPr>
      </w:pPr>
      <w:r w:rsidRPr="007A30FE">
        <w:rPr>
          <w:rFonts w:asciiTheme="minorBidi" w:hAnsiTheme="minorBidi" w:cstheme="minorBidi"/>
          <w:color w:val="000000"/>
          <w:sz w:val="20"/>
          <w:szCs w:val="20"/>
        </w:rPr>
        <w:t>RBI</w:t>
      </w:r>
      <w:r w:rsidR="00D8238F" w:rsidRPr="007A30FE">
        <w:rPr>
          <w:rFonts w:asciiTheme="minorBidi" w:hAnsiTheme="minorBidi" w:cstheme="minorBidi"/>
          <w:color w:val="000000"/>
          <w:sz w:val="20"/>
          <w:szCs w:val="20"/>
        </w:rPr>
        <w:tab/>
      </w:r>
      <w:r w:rsidRPr="007A30FE">
        <w:rPr>
          <w:rFonts w:asciiTheme="minorBidi" w:hAnsiTheme="minorBidi" w:cstheme="minorBidi"/>
          <w:color w:val="000000"/>
          <w:sz w:val="20"/>
          <w:szCs w:val="20"/>
        </w:rPr>
        <w:t>Risk Based Inspection</w:t>
      </w:r>
    </w:p>
    <w:p w14:paraId="57D0F38E" w14:textId="74086A4D" w:rsidR="00D8238F" w:rsidRPr="007A30FE" w:rsidRDefault="001B575C" w:rsidP="004C36C6">
      <w:pPr>
        <w:tabs>
          <w:tab w:val="left" w:pos="2559"/>
        </w:tabs>
        <w:ind w:left="244"/>
        <w:rPr>
          <w:rFonts w:asciiTheme="minorBidi" w:hAnsiTheme="minorBidi" w:cstheme="minorBidi"/>
          <w:color w:val="000000"/>
          <w:sz w:val="20"/>
          <w:szCs w:val="20"/>
        </w:rPr>
      </w:pPr>
      <w:r w:rsidRPr="007A30FE">
        <w:rPr>
          <w:rFonts w:asciiTheme="minorBidi" w:hAnsiTheme="minorBidi" w:cstheme="minorBidi"/>
          <w:color w:val="000000"/>
          <w:sz w:val="20"/>
          <w:szCs w:val="20"/>
        </w:rPr>
        <w:t>GMP</w:t>
      </w:r>
      <w:r w:rsidR="00D8238F" w:rsidRPr="007A30FE">
        <w:rPr>
          <w:rFonts w:asciiTheme="minorBidi" w:hAnsiTheme="minorBidi" w:cstheme="minorBidi"/>
          <w:color w:val="000000"/>
          <w:sz w:val="20"/>
          <w:szCs w:val="20"/>
        </w:rPr>
        <w:tab/>
      </w:r>
      <w:r w:rsidRPr="007A30FE">
        <w:rPr>
          <w:rFonts w:asciiTheme="minorBidi" w:hAnsiTheme="minorBidi" w:cstheme="minorBidi"/>
          <w:color w:val="000000"/>
          <w:sz w:val="20"/>
          <w:szCs w:val="20"/>
        </w:rPr>
        <w:t>Good Manufacturing Practices</w:t>
      </w:r>
    </w:p>
    <w:p w14:paraId="20C3158B" w14:textId="3A16570F" w:rsidR="00344055" w:rsidRPr="007A30FE" w:rsidRDefault="00344055" w:rsidP="004C36C6">
      <w:pPr>
        <w:tabs>
          <w:tab w:val="left" w:pos="2559"/>
        </w:tabs>
        <w:ind w:left="244"/>
        <w:rPr>
          <w:rFonts w:asciiTheme="minorBidi" w:hAnsiTheme="minorBidi" w:cstheme="minorBidi"/>
          <w:color w:val="000000"/>
          <w:sz w:val="20"/>
          <w:szCs w:val="20"/>
        </w:rPr>
      </w:pPr>
      <w:r w:rsidRPr="007A30FE">
        <w:rPr>
          <w:rFonts w:asciiTheme="minorBidi" w:hAnsiTheme="minorBidi" w:cstheme="minorBidi"/>
          <w:color w:val="000000"/>
          <w:sz w:val="20"/>
          <w:szCs w:val="20"/>
        </w:rPr>
        <w:t>GSDP</w:t>
      </w:r>
      <w:r w:rsidRPr="007A30FE">
        <w:rPr>
          <w:rFonts w:asciiTheme="minorBidi" w:hAnsiTheme="minorBidi" w:cstheme="minorBidi"/>
          <w:color w:val="000000"/>
          <w:sz w:val="20"/>
          <w:szCs w:val="20"/>
        </w:rPr>
        <w:tab/>
        <w:t>Good Storage &amp; Distribution Practices</w:t>
      </w:r>
    </w:p>
    <w:p w14:paraId="6D497F88" w14:textId="048D0A39" w:rsidR="00D8238F" w:rsidRPr="007A30FE" w:rsidRDefault="00D8238F" w:rsidP="004C36C6">
      <w:pPr>
        <w:tabs>
          <w:tab w:val="left" w:pos="2559"/>
        </w:tabs>
        <w:ind w:left="244"/>
        <w:rPr>
          <w:rFonts w:asciiTheme="minorBidi" w:hAnsiTheme="minorBidi" w:cstheme="minorBidi"/>
          <w:color w:val="000000"/>
          <w:sz w:val="20"/>
          <w:szCs w:val="20"/>
        </w:rPr>
      </w:pPr>
      <w:r w:rsidRPr="007A30FE">
        <w:rPr>
          <w:rFonts w:asciiTheme="minorBidi" w:hAnsiTheme="minorBidi" w:cstheme="minorBidi"/>
          <w:color w:val="000000"/>
          <w:sz w:val="20"/>
          <w:szCs w:val="20"/>
        </w:rPr>
        <w:t>NMRA</w:t>
      </w:r>
      <w:r w:rsidRPr="007A30FE">
        <w:rPr>
          <w:rFonts w:asciiTheme="minorBidi" w:hAnsiTheme="minorBidi" w:cstheme="minorBidi"/>
          <w:color w:val="000000"/>
          <w:sz w:val="20"/>
          <w:szCs w:val="20"/>
        </w:rPr>
        <w:tab/>
        <w:t>National Medicines Regulatory Authority</w:t>
      </w:r>
    </w:p>
    <w:p w14:paraId="64C07DCD" w14:textId="77777777" w:rsidR="00D8238F" w:rsidRPr="007A30FE" w:rsidRDefault="00D8238F" w:rsidP="004C36C6">
      <w:pPr>
        <w:tabs>
          <w:tab w:val="left" w:pos="2559"/>
        </w:tabs>
        <w:ind w:left="244"/>
        <w:rPr>
          <w:rFonts w:asciiTheme="minorBidi" w:hAnsiTheme="minorBidi" w:cstheme="minorBidi"/>
          <w:color w:val="000000"/>
          <w:sz w:val="20"/>
          <w:szCs w:val="20"/>
        </w:rPr>
      </w:pPr>
      <w:r w:rsidRPr="007A30FE">
        <w:rPr>
          <w:rFonts w:asciiTheme="minorBidi" w:hAnsiTheme="minorBidi" w:cstheme="minorBidi"/>
          <w:color w:val="000000"/>
          <w:sz w:val="20"/>
          <w:szCs w:val="20"/>
        </w:rPr>
        <w:t>WHO</w:t>
      </w:r>
      <w:r w:rsidRPr="007A30FE">
        <w:rPr>
          <w:rFonts w:asciiTheme="minorBidi" w:hAnsiTheme="minorBidi" w:cstheme="minorBidi"/>
          <w:color w:val="000000"/>
          <w:sz w:val="20"/>
          <w:szCs w:val="20"/>
        </w:rPr>
        <w:tab/>
        <w:t>World Health Organization</w:t>
      </w:r>
    </w:p>
    <w:p w14:paraId="2A94DA52" w14:textId="0BB48EC1" w:rsidR="00A15107" w:rsidRPr="006C4AF3" w:rsidRDefault="008C355D" w:rsidP="0060585F">
      <w:pPr>
        <w:pStyle w:val="Heading1"/>
        <w:pageBreakBefore/>
        <w:rPr>
          <w:rFonts w:asciiTheme="minorBidi" w:hAnsiTheme="minorBidi" w:cstheme="minorBidi"/>
        </w:rPr>
      </w:pPr>
      <w:bookmarkStart w:id="21" w:name="_Toc482368732"/>
      <w:bookmarkStart w:id="22" w:name="_Toc74308401"/>
      <w:bookmarkStart w:id="23" w:name="_Toc74555795"/>
      <w:bookmarkStart w:id="24" w:name="_Toc30521321"/>
      <w:bookmarkStart w:id="25" w:name="_Toc73686031"/>
      <w:bookmarkStart w:id="26" w:name="_Toc73686134"/>
      <w:bookmarkStart w:id="27" w:name="_Toc151128331"/>
      <w:r w:rsidRPr="006C4AF3">
        <w:rPr>
          <w:rFonts w:asciiTheme="minorBidi" w:hAnsiTheme="minorBidi" w:cstheme="minorBidi"/>
        </w:rPr>
        <w:lastRenderedPageBreak/>
        <w:t xml:space="preserve">1. </w:t>
      </w:r>
      <w:bookmarkEnd w:id="21"/>
      <w:bookmarkEnd w:id="22"/>
      <w:bookmarkEnd w:id="23"/>
      <w:r w:rsidR="006729B9">
        <w:rPr>
          <w:rFonts w:asciiTheme="minorBidi" w:hAnsiTheme="minorBidi" w:cstheme="minorBidi"/>
        </w:rPr>
        <w:t xml:space="preserve">Super </w:t>
      </w:r>
      <w:r w:rsidR="006C4AF3" w:rsidRPr="006729B9">
        <w:rPr>
          <w:rFonts w:asciiTheme="minorBidi" w:hAnsiTheme="minorBidi" w:cstheme="minorBidi"/>
        </w:rPr>
        <w:t>Admin Role Overview</w:t>
      </w:r>
      <w:bookmarkEnd w:id="27"/>
      <w:r w:rsidR="00A15107" w:rsidRPr="006C4AF3">
        <w:rPr>
          <w:rFonts w:asciiTheme="minorBidi" w:hAnsiTheme="minorBidi" w:cstheme="minorBidi"/>
        </w:rPr>
        <w:t xml:space="preserve"> </w:t>
      </w:r>
    </w:p>
    <w:p w14:paraId="6B62C41F" w14:textId="77777777" w:rsidR="00C84021" w:rsidRPr="0034609B" w:rsidRDefault="00C84021" w:rsidP="00C84021">
      <w:pPr>
        <w:pStyle w:val="Default"/>
        <w:rPr>
          <w:rFonts w:asciiTheme="minorBidi" w:hAnsiTheme="minorBidi" w:cstheme="minorBidi"/>
          <w:strike/>
          <w:rPrChange w:id="28" w:author="Nanavi Dansou" w:date="2023-11-15T15:28:00Z">
            <w:rPr>
              <w:rFonts w:asciiTheme="minorBidi" w:hAnsiTheme="minorBidi" w:cstheme="minorBidi"/>
            </w:rPr>
          </w:rPrChange>
        </w:rPr>
      </w:pPr>
      <w:bookmarkStart w:id="29" w:name="_Toc482368733"/>
      <w:bookmarkStart w:id="30" w:name="_Toc74308402"/>
      <w:bookmarkStart w:id="31" w:name="_Toc74555796"/>
    </w:p>
    <w:p w14:paraId="72F26466" w14:textId="679306E2" w:rsidR="006A2AA8" w:rsidRDefault="006729B9" w:rsidP="006A2AA8">
      <w:pPr>
        <w:jc w:val="both"/>
        <w:rPr>
          <w:rFonts w:asciiTheme="minorBidi" w:hAnsiTheme="minorBidi" w:cstheme="minorBidi"/>
        </w:rPr>
      </w:pPr>
      <w:r>
        <w:rPr>
          <w:rFonts w:asciiTheme="minorBidi" w:hAnsiTheme="minorBidi" w:cstheme="minorBidi"/>
        </w:rPr>
        <w:t>The Super Admin role</w:t>
      </w:r>
      <w:r w:rsidR="00247B80">
        <w:rPr>
          <w:rFonts w:asciiTheme="minorBidi" w:hAnsiTheme="minorBidi" w:cstheme="minorBidi"/>
        </w:rPr>
        <w:t xml:space="preserve"> </w:t>
      </w:r>
      <w:r>
        <w:rPr>
          <w:rFonts w:asciiTheme="minorBidi" w:hAnsiTheme="minorBidi" w:cstheme="minorBidi"/>
        </w:rPr>
        <w:t>the top-level role inside the RBI Tool.</w:t>
      </w:r>
      <w:r w:rsidR="00247B80">
        <w:rPr>
          <w:rFonts w:asciiTheme="minorBidi" w:hAnsiTheme="minorBidi" w:cstheme="minorBidi"/>
        </w:rPr>
        <w:t xml:space="preserve"> This role is meant for a senior level user from the NMRA who is supposed to manage the following functions inside the RBI Tool:</w:t>
      </w:r>
    </w:p>
    <w:p w14:paraId="46175F9D" w14:textId="5B848842" w:rsidR="00247B80" w:rsidRDefault="00247B80" w:rsidP="00247B80">
      <w:pPr>
        <w:pStyle w:val="ListParagraph"/>
        <w:numPr>
          <w:ilvl w:val="0"/>
          <w:numId w:val="32"/>
        </w:numPr>
        <w:jc w:val="both"/>
        <w:rPr>
          <w:rFonts w:asciiTheme="minorBidi" w:hAnsiTheme="minorBidi" w:cstheme="minorBidi"/>
        </w:rPr>
      </w:pPr>
      <w:r>
        <w:rPr>
          <w:rFonts w:asciiTheme="minorBidi" w:hAnsiTheme="minorBidi" w:cstheme="minorBidi"/>
        </w:rPr>
        <w:t>Change system mode from Normal mode to Maintenance mode where system is not available to users and once Super Admin will revert the mode to normal users will be able to access the RBI Tool as normal.</w:t>
      </w:r>
    </w:p>
    <w:p w14:paraId="3741298D" w14:textId="37DB7558" w:rsidR="00247B80" w:rsidRDefault="00247B80" w:rsidP="00247B80">
      <w:pPr>
        <w:pStyle w:val="ListParagraph"/>
        <w:numPr>
          <w:ilvl w:val="0"/>
          <w:numId w:val="32"/>
        </w:numPr>
        <w:jc w:val="both"/>
        <w:rPr>
          <w:rFonts w:asciiTheme="minorBidi" w:hAnsiTheme="minorBidi" w:cstheme="minorBidi"/>
        </w:rPr>
      </w:pPr>
      <w:r>
        <w:rPr>
          <w:rFonts w:asciiTheme="minorBidi" w:hAnsiTheme="minorBidi" w:cstheme="minorBidi"/>
        </w:rPr>
        <w:t>Application Backup is another function to take application source code backup.</w:t>
      </w:r>
    </w:p>
    <w:p w14:paraId="468821FA" w14:textId="56940825" w:rsidR="00247B80" w:rsidRDefault="00247B80" w:rsidP="00247B80">
      <w:pPr>
        <w:pStyle w:val="ListParagraph"/>
        <w:numPr>
          <w:ilvl w:val="0"/>
          <w:numId w:val="32"/>
        </w:numPr>
        <w:jc w:val="both"/>
        <w:rPr>
          <w:rFonts w:asciiTheme="minorBidi" w:hAnsiTheme="minorBidi" w:cstheme="minorBidi"/>
        </w:rPr>
      </w:pPr>
      <w:r>
        <w:rPr>
          <w:rFonts w:asciiTheme="minorBidi" w:hAnsiTheme="minorBidi" w:cstheme="minorBidi"/>
        </w:rPr>
        <w:t>Database Backup is very important where daily transactional data is backed-up by the Super Admin and in case of disaster, this back can be restored.</w:t>
      </w:r>
    </w:p>
    <w:p w14:paraId="1D313D6A" w14:textId="39731481" w:rsidR="00247B80" w:rsidRDefault="0070466C" w:rsidP="00247B80">
      <w:pPr>
        <w:pStyle w:val="ListParagraph"/>
        <w:numPr>
          <w:ilvl w:val="0"/>
          <w:numId w:val="32"/>
        </w:numPr>
        <w:jc w:val="both"/>
        <w:rPr>
          <w:rFonts w:asciiTheme="minorBidi" w:hAnsiTheme="minorBidi" w:cstheme="minorBidi"/>
        </w:rPr>
      </w:pPr>
      <w:r>
        <w:rPr>
          <w:rFonts w:asciiTheme="minorBidi" w:hAnsiTheme="minorBidi" w:cstheme="minorBidi"/>
        </w:rPr>
        <w:t>Managing Permissions for various roles across the tool. It’s not recommended to change the already assigned permissions to various roles as they are already pre-defined in the tool as per role requirement.</w:t>
      </w:r>
    </w:p>
    <w:p w14:paraId="11CDE280" w14:textId="05BE20A3" w:rsidR="0070466C" w:rsidRDefault="00DA0FEA" w:rsidP="00247B80">
      <w:pPr>
        <w:pStyle w:val="ListParagraph"/>
        <w:numPr>
          <w:ilvl w:val="0"/>
          <w:numId w:val="32"/>
        </w:numPr>
        <w:jc w:val="both"/>
        <w:rPr>
          <w:rFonts w:asciiTheme="minorBidi" w:hAnsiTheme="minorBidi" w:cstheme="minorBidi"/>
        </w:rPr>
      </w:pPr>
      <w:r>
        <w:rPr>
          <w:rFonts w:asciiTheme="minorBidi" w:hAnsiTheme="minorBidi" w:cstheme="minorBidi"/>
        </w:rPr>
        <w:t>Approve and manage users inside the Tool.</w:t>
      </w:r>
    </w:p>
    <w:p w14:paraId="4E39A702" w14:textId="4477BAC7" w:rsidR="00DA0FEA" w:rsidRDefault="00DA0FEA" w:rsidP="00247B80">
      <w:pPr>
        <w:pStyle w:val="ListParagraph"/>
        <w:numPr>
          <w:ilvl w:val="0"/>
          <w:numId w:val="32"/>
        </w:numPr>
        <w:jc w:val="both"/>
        <w:rPr>
          <w:rFonts w:asciiTheme="minorBidi" w:hAnsiTheme="minorBidi" w:cstheme="minorBidi"/>
        </w:rPr>
      </w:pPr>
      <w:r>
        <w:rPr>
          <w:rFonts w:asciiTheme="minorBidi" w:hAnsiTheme="minorBidi" w:cstheme="minorBidi"/>
        </w:rPr>
        <w:t>View users’ various activities in case of any audit-trail is required</w:t>
      </w:r>
    </w:p>
    <w:p w14:paraId="0CD95242" w14:textId="7B922F6A" w:rsidR="00DA0FEA" w:rsidRDefault="00177DA5" w:rsidP="00247B80">
      <w:pPr>
        <w:pStyle w:val="ListParagraph"/>
        <w:numPr>
          <w:ilvl w:val="0"/>
          <w:numId w:val="32"/>
        </w:numPr>
        <w:jc w:val="both"/>
        <w:rPr>
          <w:rFonts w:asciiTheme="minorBidi" w:hAnsiTheme="minorBidi" w:cstheme="minorBidi"/>
        </w:rPr>
      </w:pPr>
      <w:r>
        <w:rPr>
          <w:rFonts w:asciiTheme="minorBidi" w:hAnsiTheme="minorBidi" w:cstheme="minorBidi"/>
        </w:rPr>
        <w:t>Define and manage RBI Tool Systems (GMP &amp; GSDP)</w:t>
      </w:r>
    </w:p>
    <w:p w14:paraId="24EFD03F" w14:textId="774BB01D" w:rsidR="00177DA5" w:rsidRDefault="00177DA5" w:rsidP="00247B80">
      <w:pPr>
        <w:pStyle w:val="ListParagraph"/>
        <w:numPr>
          <w:ilvl w:val="0"/>
          <w:numId w:val="32"/>
        </w:numPr>
        <w:jc w:val="both"/>
        <w:rPr>
          <w:rFonts w:asciiTheme="minorBidi" w:hAnsiTheme="minorBidi" w:cstheme="minorBidi"/>
        </w:rPr>
      </w:pPr>
      <w:r>
        <w:rPr>
          <w:rFonts w:asciiTheme="minorBidi" w:hAnsiTheme="minorBidi" w:cstheme="minorBidi"/>
        </w:rPr>
        <w:t>Define and manage RBI Tool System Level Elements (GMP &amp; GSDP)</w:t>
      </w:r>
    </w:p>
    <w:p w14:paraId="7EEEA79B" w14:textId="1510E0E0" w:rsidR="00177DA5" w:rsidRDefault="00371886" w:rsidP="00247B80">
      <w:pPr>
        <w:pStyle w:val="ListParagraph"/>
        <w:numPr>
          <w:ilvl w:val="0"/>
          <w:numId w:val="32"/>
        </w:numPr>
        <w:jc w:val="both"/>
        <w:rPr>
          <w:rFonts w:asciiTheme="minorBidi" w:hAnsiTheme="minorBidi" w:cstheme="minorBidi"/>
        </w:rPr>
      </w:pPr>
      <w:r>
        <w:rPr>
          <w:rFonts w:asciiTheme="minorBidi" w:hAnsiTheme="minorBidi" w:cstheme="minorBidi"/>
        </w:rPr>
        <w:t>Can create reference library that will be used by all system users.</w:t>
      </w:r>
    </w:p>
    <w:p w14:paraId="5FB08B18" w14:textId="56E0D40E" w:rsidR="004C0A9F" w:rsidRPr="009F3E3F" w:rsidRDefault="004C0A9F" w:rsidP="009F3E3F">
      <w:pPr>
        <w:pStyle w:val="ListParagraph"/>
        <w:numPr>
          <w:ilvl w:val="0"/>
          <w:numId w:val="32"/>
        </w:numPr>
        <w:jc w:val="both"/>
        <w:rPr>
          <w:rFonts w:asciiTheme="minorBidi" w:hAnsiTheme="minorBidi" w:cstheme="minorBidi"/>
        </w:rPr>
      </w:pPr>
      <w:r>
        <w:rPr>
          <w:rFonts w:asciiTheme="minorBidi" w:hAnsiTheme="minorBidi" w:cstheme="minorBidi"/>
        </w:rPr>
        <w:t xml:space="preserve">Can see and reply various </w:t>
      </w:r>
      <w:r w:rsidR="009F3E3F">
        <w:rPr>
          <w:rFonts w:asciiTheme="minorBidi" w:hAnsiTheme="minorBidi" w:cstheme="minorBidi"/>
        </w:rPr>
        <w:t>technical</w:t>
      </w:r>
      <w:r>
        <w:rPr>
          <w:rFonts w:asciiTheme="minorBidi" w:hAnsiTheme="minorBidi" w:cstheme="minorBidi"/>
        </w:rPr>
        <w:t xml:space="preserve"> queries</w:t>
      </w:r>
    </w:p>
    <w:bookmarkEnd w:id="29"/>
    <w:bookmarkEnd w:id="30"/>
    <w:bookmarkEnd w:id="31"/>
    <w:p w14:paraId="12607A08" w14:textId="77777777" w:rsidR="009C50C1" w:rsidRPr="007A30FE" w:rsidRDefault="009C50C1" w:rsidP="009C50C1">
      <w:pPr>
        <w:pStyle w:val="ListParagraph"/>
        <w:numPr>
          <w:ilvl w:val="0"/>
          <w:numId w:val="0"/>
        </w:numPr>
        <w:ind w:left="2520"/>
        <w:jc w:val="both"/>
        <w:rPr>
          <w:rFonts w:asciiTheme="minorBidi" w:hAnsiTheme="minorBidi" w:cstheme="minorBidi"/>
        </w:rPr>
      </w:pPr>
    </w:p>
    <w:p w14:paraId="31251DB3" w14:textId="77777777" w:rsidR="00A76271" w:rsidRPr="007A30FE" w:rsidRDefault="00A76271" w:rsidP="009C50C1">
      <w:pPr>
        <w:pStyle w:val="ListParagraph"/>
        <w:numPr>
          <w:ilvl w:val="0"/>
          <w:numId w:val="0"/>
        </w:numPr>
        <w:ind w:left="2520"/>
        <w:jc w:val="both"/>
        <w:rPr>
          <w:rFonts w:asciiTheme="minorBidi" w:hAnsiTheme="minorBidi" w:cstheme="minorBidi"/>
        </w:rPr>
      </w:pPr>
    </w:p>
    <w:p w14:paraId="71B7E33A" w14:textId="77777777" w:rsidR="00A76271" w:rsidRPr="007A30FE" w:rsidRDefault="00A76271" w:rsidP="009C50C1">
      <w:pPr>
        <w:pStyle w:val="ListParagraph"/>
        <w:numPr>
          <w:ilvl w:val="0"/>
          <w:numId w:val="0"/>
        </w:numPr>
        <w:ind w:left="2520"/>
        <w:jc w:val="both"/>
        <w:rPr>
          <w:rFonts w:asciiTheme="minorBidi" w:hAnsiTheme="minorBidi" w:cstheme="minorBidi"/>
        </w:rPr>
      </w:pPr>
    </w:p>
    <w:p w14:paraId="6AB91FD5" w14:textId="77777777" w:rsidR="00A76271" w:rsidRPr="007A30FE" w:rsidRDefault="00A76271" w:rsidP="009C50C1">
      <w:pPr>
        <w:pStyle w:val="ListParagraph"/>
        <w:numPr>
          <w:ilvl w:val="0"/>
          <w:numId w:val="0"/>
        </w:numPr>
        <w:ind w:left="2520"/>
        <w:jc w:val="both"/>
        <w:rPr>
          <w:rFonts w:asciiTheme="minorBidi" w:hAnsiTheme="minorBidi" w:cstheme="minorBidi"/>
        </w:rPr>
      </w:pPr>
    </w:p>
    <w:p w14:paraId="7A3A9813" w14:textId="77777777" w:rsidR="00A76271" w:rsidRPr="007A30FE" w:rsidRDefault="00A76271" w:rsidP="009C50C1">
      <w:pPr>
        <w:pStyle w:val="ListParagraph"/>
        <w:numPr>
          <w:ilvl w:val="0"/>
          <w:numId w:val="0"/>
        </w:numPr>
        <w:ind w:left="2520"/>
        <w:jc w:val="both"/>
        <w:rPr>
          <w:rFonts w:asciiTheme="minorBidi" w:hAnsiTheme="minorBidi" w:cstheme="minorBidi"/>
        </w:rPr>
      </w:pPr>
    </w:p>
    <w:p w14:paraId="2592C077" w14:textId="77777777" w:rsidR="00A76271" w:rsidRPr="007A30FE" w:rsidRDefault="00A76271" w:rsidP="009C50C1">
      <w:pPr>
        <w:pStyle w:val="ListParagraph"/>
        <w:numPr>
          <w:ilvl w:val="0"/>
          <w:numId w:val="0"/>
        </w:numPr>
        <w:ind w:left="2520"/>
        <w:jc w:val="both"/>
        <w:rPr>
          <w:rFonts w:asciiTheme="minorBidi" w:hAnsiTheme="minorBidi" w:cstheme="minorBidi"/>
        </w:rPr>
      </w:pPr>
    </w:p>
    <w:p w14:paraId="07B6DA7C" w14:textId="77777777" w:rsidR="00A76271" w:rsidRPr="007A30FE" w:rsidRDefault="00A76271" w:rsidP="009C50C1">
      <w:pPr>
        <w:pStyle w:val="ListParagraph"/>
        <w:numPr>
          <w:ilvl w:val="0"/>
          <w:numId w:val="0"/>
        </w:numPr>
        <w:ind w:left="2520"/>
        <w:jc w:val="both"/>
        <w:rPr>
          <w:rFonts w:asciiTheme="minorBidi" w:hAnsiTheme="minorBidi" w:cstheme="minorBidi"/>
        </w:rPr>
      </w:pPr>
    </w:p>
    <w:p w14:paraId="4D059179" w14:textId="77777777" w:rsidR="00710E40" w:rsidRPr="007A30FE" w:rsidRDefault="00710E40" w:rsidP="00751DFB">
      <w:pPr>
        <w:rPr>
          <w:rFonts w:asciiTheme="minorBidi" w:hAnsiTheme="minorBidi" w:cstheme="minorBidi"/>
          <w:b/>
          <w:bCs/>
        </w:rPr>
      </w:pPr>
    </w:p>
    <w:p w14:paraId="14CAC214" w14:textId="1BA833A0" w:rsidR="00AF71AF" w:rsidRPr="007A30FE" w:rsidRDefault="00AF71AF" w:rsidP="00751DFB">
      <w:pPr>
        <w:rPr>
          <w:rFonts w:asciiTheme="minorBidi" w:hAnsiTheme="minorBidi" w:cstheme="minorBidi"/>
          <w:b/>
          <w:bCs/>
        </w:rPr>
      </w:pPr>
    </w:p>
    <w:p w14:paraId="5980B333" w14:textId="7AE03F5D" w:rsidR="00DA2830" w:rsidRPr="007A30FE" w:rsidRDefault="00A76271" w:rsidP="0027284D">
      <w:pPr>
        <w:pStyle w:val="Heading1"/>
        <w:rPr>
          <w:rFonts w:asciiTheme="minorBidi" w:hAnsiTheme="minorBidi" w:cstheme="minorBidi"/>
        </w:rPr>
      </w:pPr>
      <w:bookmarkStart w:id="32" w:name="_Toc151128332"/>
      <w:r w:rsidRPr="007A30FE">
        <w:rPr>
          <w:rFonts w:asciiTheme="minorBidi" w:hAnsiTheme="minorBidi" w:cstheme="minorBidi"/>
        </w:rPr>
        <w:t>2. Super Admin</w:t>
      </w:r>
      <w:r w:rsidR="00B276A3" w:rsidRPr="007A30FE">
        <w:rPr>
          <w:rFonts w:asciiTheme="minorBidi" w:hAnsiTheme="minorBidi" w:cstheme="minorBidi"/>
        </w:rPr>
        <w:t xml:space="preserve"> Module – Web Interface</w:t>
      </w:r>
      <w:bookmarkEnd w:id="32"/>
    </w:p>
    <w:p w14:paraId="09762FC1" w14:textId="71407E1A" w:rsidR="0064783D" w:rsidRPr="007A30FE" w:rsidRDefault="00787FCD" w:rsidP="00BE2F85">
      <w:pPr>
        <w:rPr>
          <w:rFonts w:asciiTheme="minorBidi" w:hAnsiTheme="minorBidi" w:cstheme="minorBidi"/>
          <w:b/>
          <w:bCs/>
          <w:u w:val="single"/>
        </w:rPr>
      </w:pPr>
      <w:r w:rsidRPr="007A30FE">
        <w:rPr>
          <w:rFonts w:asciiTheme="minorBidi" w:hAnsiTheme="minorBidi" w:cstheme="minorBidi"/>
          <w:b/>
          <w:bCs/>
          <w:u w:val="single"/>
        </w:rPr>
        <w:t>Left-Navigation M</w:t>
      </w:r>
      <w:r w:rsidR="00783492" w:rsidRPr="007A30FE">
        <w:rPr>
          <w:rFonts w:asciiTheme="minorBidi" w:hAnsiTheme="minorBidi" w:cstheme="minorBidi"/>
          <w:b/>
          <w:bCs/>
          <w:u w:val="single"/>
        </w:rPr>
        <w:t>e</w:t>
      </w:r>
      <w:r w:rsidRPr="007A30FE">
        <w:rPr>
          <w:rFonts w:asciiTheme="minorBidi" w:hAnsiTheme="minorBidi" w:cstheme="minorBidi"/>
          <w:b/>
          <w:bCs/>
          <w:u w:val="single"/>
        </w:rPr>
        <w:t>nu</w:t>
      </w:r>
    </w:p>
    <w:p w14:paraId="3074ED15" w14:textId="70B7C850" w:rsidR="0064783D" w:rsidRPr="007A30FE" w:rsidRDefault="00787FCD" w:rsidP="00583A4B">
      <w:pPr>
        <w:jc w:val="both"/>
        <w:rPr>
          <w:rFonts w:asciiTheme="minorBidi" w:hAnsiTheme="minorBidi" w:cstheme="minorBidi"/>
          <w:szCs w:val="22"/>
        </w:rPr>
      </w:pPr>
      <w:r w:rsidRPr="007A30FE">
        <w:rPr>
          <w:rFonts w:asciiTheme="minorBidi" w:hAnsiTheme="minorBidi" w:cstheme="minorBidi"/>
          <w:szCs w:val="22"/>
        </w:rPr>
        <w:t>Super Admin</w:t>
      </w:r>
      <w:r w:rsidR="00B276A3" w:rsidRPr="007A30FE">
        <w:rPr>
          <w:rFonts w:asciiTheme="minorBidi" w:hAnsiTheme="minorBidi" w:cstheme="minorBidi"/>
          <w:szCs w:val="22"/>
        </w:rPr>
        <w:t xml:space="preserve"> </w:t>
      </w:r>
      <w:r w:rsidR="00486726" w:rsidRPr="007A30FE">
        <w:rPr>
          <w:rFonts w:asciiTheme="minorBidi" w:hAnsiTheme="minorBidi" w:cstheme="minorBidi"/>
          <w:szCs w:val="22"/>
        </w:rPr>
        <w:t xml:space="preserve">will login into the tool by using the login credentials. After successful login, </w:t>
      </w:r>
      <w:r w:rsidRPr="007A30FE">
        <w:rPr>
          <w:rFonts w:asciiTheme="minorBidi" w:hAnsiTheme="minorBidi" w:cstheme="minorBidi"/>
          <w:szCs w:val="22"/>
        </w:rPr>
        <w:t xml:space="preserve">Super </w:t>
      </w:r>
      <w:r w:rsidR="00486726" w:rsidRPr="007A30FE">
        <w:rPr>
          <w:rFonts w:asciiTheme="minorBidi" w:hAnsiTheme="minorBidi" w:cstheme="minorBidi"/>
          <w:szCs w:val="22"/>
        </w:rPr>
        <w:t>Admin will have the following functions that are available on the left-navigation menu:</w:t>
      </w:r>
    </w:p>
    <w:p w14:paraId="5D8D74E6" w14:textId="1104B03A" w:rsidR="00486726" w:rsidRPr="007A30FE" w:rsidRDefault="00787FCD" w:rsidP="0064783D">
      <w:pPr>
        <w:rPr>
          <w:rFonts w:asciiTheme="minorBidi" w:hAnsiTheme="minorBidi" w:cstheme="minorBidi"/>
          <w:szCs w:val="22"/>
        </w:rPr>
      </w:pPr>
      <w:r w:rsidRPr="007A30FE">
        <w:rPr>
          <w:rFonts w:asciiTheme="minorBidi" w:hAnsiTheme="minorBidi" w:cstheme="minorBidi"/>
          <w:noProof/>
          <w:szCs w:val="22"/>
        </w:rPr>
        <w:lastRenderedPageBreak/>
        <w:drawing>
          <wp:inline distT="0" distB="0" distL="0" distR="0" wp14:anchorId="7BE95C43" wp14:editId="42856336">
            <wp:extent cx="2730500" cy="4876800"/>
            <wp:effectExtent l="0" t="0" r="0" b="0"/>
            <wp:docPr id="162442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24057" name=""/>
                    <pic:cNvPicPr/>
                  </pic:nvPicPr>
                  <pic:blipFill>
                    <a:blip r:embed="rId21"/>
                    <a:stretch>
                      <a:fillRect/>
                    </a:stretch>
                  </pic:blipFill>
                  <pic:spPr>
                    <a:xfrm>
                      <a:off x="0" y="0"/>
                      <a:ext cx="2730500" cy="4876800"/>
                    </a:xfrm>
                    <a:prstGeom prst="rect">
                      <a:avLst/>
                    </a:prstGeom>
                  </pic:spPr>
                </pic:pic>
              </a:graphicData>
            </a:graphic>
          </wp:inline>
        </w:drawing>
      </w:r>
    </w:p>
    <w:p w14:paraId="0CE80477" w14:textId="478014E4" w:rsidR="00486726" w:rsidRPr="007A30FE" w:rsidRDefault="002D347E" w:rsidP="00486726">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486726" w:rsidRPr="007A30FE">
        <w:rPr>
          <w:rFonts w:asciiTheme="minorBidi" w:hAnsiTheme="minorBidi" w:cstheme="minorBidi"/>
          <w:b/>
          <w:bCs/>
        </w:rPr>
        <w:t xml:space="preserve">– </w:t>
      </w:r>
      <w:r w:rsidR="00787FCD" w:rsidRPr="007A30FE">
        <w:rPr>
          <w:rFonts w:asciiTheme="minorBidi" w:hAnsiTheme="minorBidi" w:cstheme="minorBidi"/>
          <w:b/>
          <w:bCs/>
        </w:rPr>
        <w:t>1</w:t>
      </w:r>
      <w:r w:rsidR="00486726" w:rsidRPr="007A30FE">
        <w:rPr>
          <w:rFonts w:asciiTheme="minorBidi" w:hAnsiTheme="minorBidi" w:cstheme="minorBidi"/>
          <w:b/>
          <w:bCs/>
        </w:rPr>
        <w:t xml:space="preserve"> – </w:t>
      </w:r>
      <w:r w:rsidR="00787FCD" w:rsidRPr="007A30FE">
        <w:rPr>
          <w:rFonts w:asciiTheme="minorBidi" w:hAnsiTheme="minorBidi" w:cstheme="minorBidi"/>
          <w:b/>
          <w:bCs/>
        </w:rPr>
        <w:t>Super Admin</w:t>
      </w:r>
      <w:r w:rsidR="00486726" w:rsidRPr="007A30FE">
        <w:rPr>
          <w:rFonts w:asciiTheme="minorBidi" w:hAnsiTheme="minorBidi" w:cstheme="minorBidi"/>
          <w:b/>
          <w:bCs/>
        </w:rPr>
        <w:t xml:space="preserve"> </w:t>
      </w:r>
      <w:r w:rsidR="00A13DB0" w:rsidRPr="007A30FE">
        <w:rPr>
          <w:rFonts w:asciiTheme="minorBidi" w:hAnsiTheme="minorBidi" w:cstheme="minorBidi"/>
          <w:b/>
          <w:bCs/>
        </w:rPr>
        <w:t xml:space="preserve">- </w:t>
      </w:r>
      <w:r w:rsidR="00486726" w:rsidRPr="007A30FE">
        <w:rPr>
          <w:rFonts w:asciiTheme="minorBidi" w:hAnsiTheme="minorBidi" w:cstheme="minorBidi"/>
          <w:b/>
          <w:bCs/>
        </w:rPr>
        <w:t>Functions’ List</w:t>
      </w:r>
    </w:p>
    <w:p w14:paraId="1691C09D" w14:textId="7782BB18" w:rsidR="009251A6" w:rsidRPr="007A30FE" w:rsidRDefault="00787FCD" w:rsidP="00486726">
      <w:pPr>
        <w:rPr>
          <w:rFonts w:asciiTheme="minorBidi" w:hAnsiTheme="minorBidi" w:cstheme="minorBidi"/>
          <w:u w:val="single"/>
        </w:rPr>
      </w:pPr>
      <w:r w:rsidRPr="007A30FE">
        <w:rPr>
          <w:rFonts w:asciiTheme="minorBidi" w:hAnsiTheme="minorBidi" w:cstheme="minorBidi"/>
          <w:b/>
          <w:bCs/>
          <w:u w:val="single"/>
        </w:rPr>
        <w:t>Super Admin</w:t>
      </w:r>
      <w:r w:rsidR="009251A6" w:rsidRPr="007A30FE">
        <w:rPr>
          <w:rFonts w:asciiTheme="minorBidi" w:hAnsiTheme="minorBidi" w:cstheme="minorBidi"/>
          <w:b/>
          <w:bCs/>
          <w:u w:val="single"/>
        </w:rPr>
        <w:t xml:space="preserve"> Dashboard</w:t>
      </w:r>
    </w:p>
    <w:p w14:paraId="5F5184D3" w14:textId="71C5C27E" w:rsidR="009251A6" w:rsidRPr="007A30FE" w:rsidRDefault="00787FCD" w:rsidP="00ED7726">
      <w:pPr>
        <w:jc w:val="both"/>
        <w:rPr>
          <w:rFonts w:asciiTheme="minorBidi" w:hAnsiTheme="minorBidi" w:cstheme="minorBidi"/>
        </w:rPr>
      </w:pPr>
      <w:r w:rsidRPr="007A30FE">
        <w:rPr>
          <w:rFonts w:asciiTheme="minorBidi" w:hAnsiTheme="minorBidi" w:cstheme="minorBidi"/>
        </w:rPr>
        <w:t xml:space="preserve">Super Admin </w:t>
      </w:r>
      <w:r w:rsidR="009251A6" w:rsidRPr="007A30FE">
        <w:rPr>
          <w:rFonts w:asciiTheme="minorBidi" w:hAnsiTheme="minorBidi" w:cstheme="minorBidi"/>
        </w:rPr>
        <w:t xml:space="preserve">Dashboard is the default view after successful login to the RBI Tool. This dashboard </w:t>
      </w:r>
      <w:r w:rsidRPr="007A30FE">
        <w:rPr>
          <w:rFonts w:asciiTheme="minorBidi" w:hAnsiTheme="minorBidi" w:cstheme="minorBidi"/>
        </w:rPr>
        <w:t>shows the functions in an iconic manner similar to the same available on the left-navigation menu.</w:t>
      </w:r>
    </w:p>
    <w:p w14:paraId="3C2E7B4B" w14:textId="4602EEC6" w:rsidR="00ED7726" w:rsidRPr="007A30FE" w:rsidRDefault="00787FCD" w:rsidP="00486726">
      <w:pPr>
        <w:rPr>
          <w:rFonts w:asciiTheme="minorBidi" w:hAnsiTheme="minorBidi" w:cstheme="minorBidi"/>
        </w:rPr>
      </w:pPr>
      <w:r w:rsidRPr="007A30FE">
        <w:rPr>
          <w:rFonts w:asciiTheme="minorBidi" w:hAnsiTheme="minorBidi" w:cstheme="minorBidi"/>
          <w:noProof/>
        </w:rPr>
        <w:lastRenderedPageBreak/>
        <w:drawing>
          <wp:inline distT="0" distB="0" distL="0" distR="0" wp14:anchorId="798EFF23" wp14:editId="510B42E5">
            <wp:extent cx="5943600" cy="3028950"/>
            <wp:effectExtent l="0" t="0" r="0" b="6350"/>
            <wp:docPr id="1319787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87203" name=""/>
                    <pic:cNvPicPr/>
                  </pic:nvPicPr>
                  <pic:blipFill>
                    <a:blip r:embed="rId22"/>
                    <a:stretch>
                      <a:fillRect/>
                    </a:stretch>
                  </pic:blipFill>
                  <pic:spPr>
                    <a:xfrm>
                      <a:off x="0" y="0"/>
                      <a:ext cx="5943600" cy="3028950"/>
                    </a:xfrm>
                    <a:prstGeom prst="rect">
                      <a:avLst/>
                    </a:prstGeom>
                  </pic:spPr>
                </pic:pic>
              </a:graphicData>
            </a:graphic>
          </wp:inline>
        </w:drawing>
      </w:r>
    </w:p>
    <w:p w14:paraId="219F3017" w14:textId="0EBA9206" w:rsidR="00D43E28" w:rsidRPr="007A30FE" w:rsidRDefault="002D347E" w:rsidP="00D43E28">
      <w:pPr>
        <w:rPr>
          <w:rFonts w:asciiTheme="minorBidi" w:hAnsiTheme="minorBidi" w:cstheme="minorBidi"/>
          <w:b/>
          <w:bCs/>
        </w:rPr>
      </w:pPr>
      <w:commentRangeStart w:id="33"/>
      <w:commentRangeStart w:id="34"/>
      <w:r>
        <w:rPr>
          <w:rFonts w:asciiTheme="minorBidi" w:hAnsiTheme="minorBidi" w:cstheme="minorBidi"/>
          <w:b/>
          <w:bCs/>
        </w:rPr>
        <w:t>Figure</w:t>
      </w:r>
      <w:r w:rsidRPr="007A30FE">
        <w:rPr>
          <w:rFonts w:asciiTheme="minorBidi" w:hAnsiTheme="minorBidi" w:cstheme="minorBidi"/>
          <w:b/>
          <w:bCs/>
        </w:rPr>
        <w:t xml:space="preserve"> </w:t>
      </w:r>
      <w:r w:rsidR="00D43E28" w:rsidRPr="007A30FE">
        <w:rPr>
          <w:rFonts w:asciiTheme="minorBidi" w:hAnsiTheme="minorBidi" w:cstheme="minorBidi"/>
          <w:b/>
          <w:bCs/>
        </w:rPr>
        <w:t xml:space="preserve">– </w:t>
      </w:r>
      <w:r w:rsidR="00787FCD" w:rsidRPr="007A30FE">
        <w:rPr>
          <w:rFonts w:asciiTheme="minorBidi" w:hAnsiTheme="minorBidi" w:cstheme="minorBidi"/>
          <w:b/>
          <w:bCs/>
        </w:rPr>
        <w:t>2</w:t>
      </w:r>
      <w:r w:rsidR="003C1CA3" w:rsidRPr="007A30FE">
        <w:rPr>
          <w:rFonts w:asciiTheme="minorBidi" w:hAnsiTheme="minorBidi" w:cstheme="minorBidi"/>
          <w:b/>
          <w:bCs/>
        </w:rPr>
        <w:t xml:space="preserve"> </w:t>
      </w:r>
      <w:r w:rsidR="00D43E28" w:rsidRPr="007A30FE">
        <w:rPr>
          <w:rFonts w:asciiTheme="minorBidi" w:hAnsiTheme="minorBidi" w:cstheme="minorBidi"/>
          <w:b/>
          <w:bCs/>
        </w:rPr>
        <w:t xml:space="preserve">– </w:t>
      </w:r>
      <w:r w:rsidR="002A5BC1" w:rsidRPr="007A30FE">
        <w:rPr>
          <w:rFonts w:asciiTheme="minorBidi" w:hAnsiTheme="minorBidi" w:cstheme="minorBidi"/>
          <w:b/>
          <w:bCs/>
        </w:rPr>
        <w:t xml:space="preserve">Super Admin </w:t>
      </w:r>
      <w:r w:rsidR="00D43E28" w:rsidRPr="007A30FE">
        <w:rPr>
          <w:rFonts w:asciiTheme="minorBidi" w:hAnsiTheme="minorBidi" w:cstheme="minorBidi"/>
          <w:b/>
          <w:bCs/>
        </w:rPr>
        <w:t>Dashboard View</w:t>
      </w:r>
      <w:commentRangeEnd w:id="33"/>
      <w:r w:rsidR="00B34707">
        <w:rPr>
          <w:rStyle w:val="CommentReference"/>
          <w:rFonts w:ascii="Times New Roman" w:eastAsia="Times New Roman" w:hAnsi="Times New Roman" w:cs="Times New Roman"/>
          <w:lang w:eastAsia="en-US"/>
        </w:rPr>
        <w:commentReference w:id="33"/>
      </w:r>
      <w:commentRangeEnd w:id="34"/>
      <w:r w:rsidR="0049263F">
        <w:rPr>
          <w:rStyle w:val="CommentReference"/>
          <w:rFonts w:ascii="Times New Roman" w:eastAsia="Times New Roman" w:hAnsi="Times New Roman" w:cs="Times New Roman"/>
          <w:lang w:eastAsia="en-US"/>
        </w:rPr>
        <w:commentReference w:id="34"/>
      </w:r>
    </w:p>
    <w:p w14:paraId="5D908051" w14:textId="77777777" w:rsidR="00787FCD" w:rsidRPr="007A30FE" w:rsidRDefault="00787FCD" w:rsidP="00486726">
      <w:pPr>
        <w:rPr>
          <w:rFonts w:asciiTheme="minorBidi" w:hAnsiTheme="minorBidi" w:cstheme="minorBidi"/>
          <w:b/>
          <w:bCs/>
          <w:u w:val="single"/>
        </w:rPr>
      </w:pPr>
    </w:p>
    <w:p w14:paraId="7DDDA032" w14:textId="6314CB0E" w:rsidR="00D43E28" w:rsidRPr="007A30FE" w:rsidRDefault="00787FCD" w:rsidP="00486726">
      <w:pPr>
        <w:rPr>
          <w:rFonts w:asciiTheme="minorBidi" w:hAnsiTheme="minorBidi" w:cstheme="minorBidi"/>
        </w:rPr>
      </w:pPr>
      <w:r w:rsidRPr="007A30FE">
        <w:rPr>
          <w:rFonts w:asciiTheme="minorBidi" w:hAnsiTheme="minorBidi" w:cstheme="minorBidi"/>
          <w:b/>
          <w:bCs/>
          <w:u w:val="single"/>
        </w:rPr>
        <w:t>Structure</w:t>
      </w:r>
    </w:p>
    <w:p w14:paraId="00DE6EC4" w14:textId="7DE47E75" w:rsidR="00AC5A5B" w:rsidRPr="007A30FE" w:rsidRDefault="00AC5A5B" w:rsidP="00486726">
      <w:pPr>
        <w:rPr>
          <w:rFonts w:asciiTheme="minorBidi" w:hAnsiTheme="minorBidi" w:cstheme="minorBidi"/>
        </w:rPr>
      </w:pPr>
      <w:r w:rsidRPr="007A30FE">
        <w:rPr>
          <w:rFonts w:asciiTheme="minorBidi" w:hAnsiTheme="minorBidi" w:cstheme="minorBidi"/>
        </w:rPr>
        <w:t xml:space="preserve">To access this feature, Super Admin will click on the </w:t>
      </w:r>
      <w:r w:rsidRPr="007A30FE">
        <w:rPr>
          <w:rFonts w:asciiTheme="minorBidi" w:hAnsiTheme="minorBidi" w:cstheme="minorBidi"/>
          <w:b/>
          <w:bCs/>
        </w:rPr>
        <w:t>Structure</w:t>
      </w:r>
      <w:r w:rsidRPr="007A30FE">
        <w:rPr>
          <w:rFonts w:asciiTheme="minorBidi" w:hAnsiTheme="minorBidi" w:cstheme="minorBidi"/>
        </w:rPr>
        <w:t xml:space="preserve"> link form the Left-Navigation menu.</w:t>
      </w:r>
    </w:p>
    <w:p w14:paraId="5A91E3C9" w14:textId="184742E8" w:rsidR="00787FCD" w:rsidRPr="007A30FE" w:rsidRDefault="002A5BC1" w:rsidP="00486726">
      <w:pPr>
        <w:rPr>
          <w:rFonts w:asciiTheme="minorBidi" w:hAnsiTheme="minorBidi" w:cstheme="minorBidi"/>
        </w:rPr>
      </w:pPr>
      <w:r w:rsidRPr="007A30FE">
        <w:rPr>
          <w:rFonts w:asciiTheme="minorBidi" w:hAnsiTheme="minorBidi" w:cstheme="minorBidi"/>
        </w:rPr>
        <w:t xml:space="preserve">In this module Super Admin </w:t>
      </w:r>
      <w:r w:rsidR="00AC5A5B" w:rsidRPr="007A30FE">
        <w:rPr>
          <w:rFonts w:asciiTheme="minorBidi" w:hAnsiTheme="minorBidi" w:cstheme="minorBidi"/>
        </w:rPr>
        <w:t>can perform the following tasks:</w:t>
      </w:r>
    </w:p>
    <w:p w14:paraId="642F58F7" w14:textId="075E2E2B" w:rsidR="00AC5A5B" w:rsidRPr="007A30FE" w:rsidRDefault="00AC5A5B" w:rsidP="00AC5A5B">
      <w:pPr>
        <w:pStyle w:val="ListParagraph"/>
        <w:numPr>
          <w:ilvl w:val="0"/>
          <w:numId w:val="23"/>
        </w:numPr>
        <w:rPr>
          <w:rFonts w:asciiTheme="minorBidi" w:hAnsiTheme="minorBidi" w:cstheme="minorBidi"/>
        </w:rPr>
      </w:pPr>
      <w:r w:rsidRPr="007A30FE">
        <w:rPr>
          <w:rFonts w:asciiTheme="minorBidi" w:hAnsiTheme="minorBidi" w:cstheme="minorBidi"/>
          <w:b/>
          <w:bCs/>
        </w:rPr>
        <w:t>System Mode</w:t>
      </w:r>
      <w:r w:rsidRPr="007A30FE">
        <w:rPr>
          <w:rFonts w:asciiTheme="minorBidi" w:hAnsiTheme="minorBidi" w:cstheme="minorBidi"/>
        </w:rPr>
        <w:t xml:space="preserve">: By </w:t>
      </w:r>
      <w:r w:rsidR="00783492" w:rsidRPr="007A30FE">
        <w:rPr>
          <w:rFonts w:asciiTheme="minorBidi" w:hAnsiTheme="minorBidi" w:cstheme="minorBidi"/>
        </w:rPr>
        <w:t>default,</w:t>
      </w:r>
      <w:r w:rsidRPr="007A30FE">
        <w:rPr>
          <w:rFonts w:asciiTheme="minorBidi" w:hAnsiTheme="minorBidi" w:cstheme="minorBidi"/>
        </w:rPr>
        <w:t xml:space="preserve"> system </w:t>
      </w:r>
      <w:r w:rsidR="00783492" w:rsidRPr="007A30FE">
        <w:rPr>
          <w:rFonts w:asciiTheme="minorBidi" w:hAnsiTheme="minorBidi" w:cstheme="minorBidi"/>
        </w:rPr>
        <w:t xml:space="preserve">is </w:t>
      </w:r>
      <w:r w:rsidRPr="007A30FE">
        <w:rPr>
          <w:rFonts w:asciiTheme="minorBidi" w:hAnsiTheme="minorBidi" w:cstheme="minorBidi"/>
        </w:rPr>
        <w:t xml:space="preserve">in </w:t>
      </w:r>
      <w:r w:rsidRPr="007A30FE">
        <w:rPr>
          <w:rFonts w:asciiTheme="minorBidi" w:hAnsiTheme="minorBidi" w:cstheme="minorBidi"/>
          <w:b/>
          <w:bCs/>
        </w:rPr>
        <w:t>Active</w:t>
      </w:r>
      <w:r w:rsidRPr="007A30FE">
        <w:rPr>
          <w:rFonts w:asciiTheme="minorBidi" w:hAnsiTheme="minorBidi" w:cstheme="minorBidi"/>
        </w:rPr>
        <w:t xml:space="preserve"> mode, mean</w:t>
      </w:r>
      <w:r w:rsidR="00783492" w:rsidRPr="007A30FE">
        <w:rPr>
          <w:rFonts w:asciiTheme="minorBidi" w:hAnsiTheme="minorBidi" w:cstheme="minorBidi"/>
        </w:rPr>
        <w:t>ing</w:t>
      </w:r>
      <w:r w:rsidRPr="007A30FE">
        <w:rPr>
          <w:rFonts w:asciiTheme="minorBidi" w:hAnsiTheme="minorBidi" w:cstheme="minorBidi"/>
        </w:rPr>
        <w:t xml:space="preserve"> everyone can access it. If there are any updates in the RBI system, Super Admin can change the System Status from </w:t>
      </w:r>
      <w:r w:rsidRPr="007A30FE">
        <w:rPr>
          <w:rFonts w:asciiTheme="minorBidi" w:hAnsiTheme="minorBidi" w:cstheme="minorBidi"/>
          <w:b/>
          <w:bCs/>
        </w:rPr>
        <w:t>Active</w:t>
      </w:r>
      <w:r w:rsidRPr="007A30FE">
        <w:rPr>
          <w:rFonts w:asciiTheme="minorBidi" w:hAnsiTheme="minorBidi" w:cstheme="minorBidi"/>
        </w:rPr>
        <w:t xml:space="preserve"> to </w:t>
      </w:r>
      <w:r w:rsidRPr="007A30FE">
        <w:rPr>
          <w:rFonts w:asciiTheme="minorBidi" w:hAnsiTheme="minorBidi" w:cstheme="minorBidi"/>
          <w:b/>
          <w:bCs/>
        </w:rPr>
        <w:t>Maintenance</w:t>
      </w:r>
      <w:r w:rsidRPr="007A30FE">
        <w:rPr>
          <w:rFonts w:asciiTheme="minorBidi" w:hAnsiTheme="minorBidi" w:cstheme="minorBidi"/>
        </w:rPr>
        <w:t xml:space="preserve">. If mode is set to </w:t>
      </w:r>
      <w:r w:rsidRPr="007A30FE">
        <w:rPr>
          <w:rFonts w:asciiTheme="minorBidi" w:hAnsiTheme="minorBidi" w:cstheme="minorBidi"/>
          <w:b/>
          <w:bCs/>
        </w:rPr>
        <w:t>Maintenance</w:t>
      </w:r>
      <w:r w:rsidRPr="007A30FE">
        <w:rPr>
          <w:rFonts w:asciiTheme="minorBidi" w:hAnsiTheme="minorBidi" w:cstheme="minorBidi"/>
        </w:rPr>
        <w:t xml:space="preserve">, no user can access the system till the time, system mode is set back to </w:t>
      </w:r>
      <w:r w:rsidRPr="007A30FE">
        <w:rPr>
          <w:rFonts w:asciiTheme="minorBidi" w:hAnsiTheme="minorBidi" w:cstheme="minorBidi"/>
          <w:b/>
          <w:bCs/>
        </w:rPr>
        <w:t>Active</w:t>
      </w:r>
      <w:r w:rsidRPr="007A30FE">
        <w:rPr>
          <w:rFonts w:asciiTheme="minorBidi" w:hAnsiTheme="minorBidi" w:cstheme="minorBidi"/>
        </w:rPr>
        <w:t>.</w:t>
      </w:r>
    </w:p>
    <w:p w14:paraId="7AE0F9F8" w14:textId="0BDEC19F" w:rsidR="00AC5A5B" w:rsidRPr="007A30FE" w:rsidRDefault="00AC5A5B" w:rsidP="00AC5A5B">
      <w:pPr>
        <w:pStyle w:val="ListParagraph"/>
        <w:numPr>
          <w:ilvl w:val="0"/>
          <w:numId w:val="23"/>
        </w:numPr>
        <w:rPr>
          <w:rFonts w:asciiTheme="minorBidi" w:hAnsiTheme="minorBidi" w:cstheme="minorBidi"/>
        </w:rPr>
      </w:pPr>
      <w:r w:rsidRPr="007A30FE">
        <w:rPr>
          <w:rFonts w:asciiTheme="minorBidi" w:hAnsiTheme="minorBidi" w:cstheme="minorBidi"/>
          <w:b/>
          <w:bCs/>
        </w:rPr>
        <w:t>Database Backup</w:t>
      </w:r>
      <w:r w:rsidRPr="007A30FE">
        <w:rPr>
          <w:rFonts w:asciiTheme="minorBidi" w:hAnsiTheme="minorBidi" w:cstheme="minorBidi"/>
        </w:rPr>
        <w:t>: Super Admin can take RBI Database backup. This back will be stored under the backup folder in the root project folder.</w:t>
      </w:r>
      <w:r w:rsidR="00237445" w:rsidRPr="007A30FE">
        <w:rPr>
          <w:rFonts w:asciiTheme="minorBidi" w:hAnsiTheme="minorBidi" w:cstheme="minorBidi"/>
        </w:rPr>
        <w:t xml:space="preserve"> This backup is normally taken to save the daily working of the NMRA staff on various activities, like scheduling, execution of various inspections and other related activities inside the tool. If at any point and time, RBI Tool hosting server is crashed, Super Admin will have the database backup to restore it back to the point when the last backup was taken.</w:t>
      </w:r>
    </w:p>
    <w:p w14:paraId="7ECF35D9" w14:textId="38AA2D06" w:rsidR="00AC5A5B" w:rsidRPr="007A30FE" w:rsidRDefault="00AC5A5B" w:rsidP="00AC5A5B">
      <w:pPr>
        <w:pStyle w:val="ListParagraph"/>
        <w:numPr>
          <w:ilvl w:val="0"/>
          <w:numId w:val="23"/>
        </w:numPr>
        <w:rPr>
          <w:rFonts w:asciiTheme="minorBidi" w:hAnsiTheme="minorBidi" w:cstheme="minorBidi"/>
        </w:rPr>
      </w:pPr>
      <w:r w:rsidRPr="007A30FE">
        <w:rPr>
          <w:rFonts w:asciiTheme="minorBidi" w:hAnsiTheme="minorBidi" w:cstheme="minorBidi"/>
          <w:b/>
          <w:bCs/>
        </w:rPr>
        <w:t>Application Backup</w:t>
      </w:r>
      <w:r w:rsidRPr="007A30FE">
        <w:rPr>
          <w:rFonts w:asciiTheme="minorBidi" w:hAnsiTheme="minorBidi" w:cstheme="minorBidi"/>
        </w:rPr>
        <w:t xml:space="preserve">: Super Admin </w:t>
      </w:r>
      <w:commentRangeStart w:id="35"/>
      <w:commentRangeStart w:id="36"/>
      <w:commentRangeStart w:id="37"/>
      <w:r w:rsidRPr="007A30FE">
        <w:rPr>
          <w:rFonts w:asciiTheme="minorBidi" w:hAnsiTheme="minorBidi" w:cstheme="minorBidi"/>
        </w:rPr>
        <w:t xml:space="preserve">can also take the backup </w:t>
      </w:r>
      <w:commentRangeEnd w:id="35"/>
      <w:r w:rsidR="004E3EC3" w:rsidRPr="007A30FE">
        <w:rPr>
          <w:rStyle w:val="CommentReference"/>
          <w:rFonts w:asciiTheme="minorBidi" w:eastAsia="Times New Roman" w:hAnsiTheme="minorBidi" w:cstheme="minorBidi"/>
          <w:lang w:eastAsia="en-US"/>
        </w:rPr>
        <w:commentReference w:id="35"/>
      </w:r>
      <w:commentRangeEnd w:id="36"/>
      <w:r w:rsidR="0018003A" w:rsidRPr="007A30FE">
        <w:rPr>
          <w:rStyle w:val="CommentReference"/>
          <w:rFonts w:asciiTheme="minorBidi" w:eastAsia="Times New Roman" w:hAnsiTheme="minorBidi" w:cstheme="minorBidi"/>
          <w:lang w:eastAsia="en-US"/>
        </w:rPr>
        <w:commentReference w:id="36"/>
      </w:r>
      <w:commentRangeEnd w:id="37"/>
      <w:r w:rsidR="003F7FB9">
        <w:rPr>
          <w:rStyle w:val="CommentReference"/>
          <w:rFonts w:ascii="Times New Roman" w:eastAsia="Times New Roman" w:hAnsi="Times New Roman" w:cs="Times New Roman"/>
          <w:lang w:eastAsia="en-US"/>
        </w:rPr>
        <w:commentReference w:id="37"/>
      </w:r>
      <w:r w:rsidRPr="007A30FE">
        <w:rPr>
          <w:rFonts w:asciiTheme="minorBidi" w:hAnsiTheme="minorBidi" w:cstheme="minorBidi"/>
        </w:rPr>
        <w:t>of the software itself that will be stored in the same backup folder as stated above.</w:t>
      </w:r>
      <w:r w:rsidR="00237445" w:rsidRPr="007A30FE">
        <w:rPr>
          <w:rFonts w:asciiTheme="minorBidi" w:hAnsiTheme="minorBidi" w:cstheme="minorBidi"/>
        </w:rPr>
        <w:t xml:space="preserve"> </w:t>
      </w:r>
      <w:r w:rsidR="003F7FB9" w:rsidRPr="007A30FE">
        <w:rPr>
          <w:rFonts w:asciiTheme="minorBidi" w:hAnsiTheme="minorBidi" w:cstheme="minorBidi"/>
        </w:rPr>
        <w:t>Like</w:t>
      </w:r>
      <w:r w:rsidR="00237445" w:rsidRPr="007A30FE">
        <w:rPr>
          <w:rFonts w:asciiTheme="minorBidi" w:hAnsiTheme="minorBidi" w:cstheme="minorBidi"/>
        </w:rPr>
        <w:t xml:space="preserve"> the Database backup, the application backup is normally taken to save the RBI software source code /application tool. If at any point and time, RBI Tool hosting server is crashed, Super Admin will have the Application source code backup to restore it back to the server to make it available for other users to access the software as normal.</w:t>
      </w:r>
    </w:p>
    <w:p w14:paraId="4B987311" w14:textId="77777777" w:rsidR="00AC5A5B" w:rsidRPr="007A30FE" w:rsidRDefault="00AC5A5B" w:rsidP="00AC5A5B">
      <w:pPr>
        <w:rPr>
          <w:rFonts w:asciiTheme="minorBidi" w:hAnsiTheme="minorBidi" w:cstheme="minorBidi"/>
        </w:rPr>
      </w:pPr>
    </w:p>
    <w:p w14:paraId="586F3356" w14:textId="27E86CE2" w:rsidR="00AC5A5B" w:rsidRPr="007A30FE" w:rsidRDefault="00AC5A5B" w:rsidP="00AC5A5B">
      <w:pPr>
        <w:rPr>
          <w:rFonts w:asciiTheme="minorBidi" w:hAnsiTheme="minorBidi" w:cstheme="minorBidi"/>
        </w:rPr>
      </w:pPr>
      <w:r w:rsidRPr="007A30FE">
        <w:rPr>
          <w:rFonts w:asciiTheme="minorBidi" w:hAnsiTheme="minorBidi" w:cstheme="minorBidi"/>
          <w:noProof/>
        </w:rPr>
        <w:lastRenderedPageBreak/>
        <w:drawing>
          <wp:inline distT="0" distB="0" distL="0" distR="0" wp14:anchorId="1AA5DC31" wp14:editId="006BBD8F">
            <wp:extent cx="5943600" cy="2680970"/>
            <wp:effectExtent l="0" t="0" r="0" b="0"/>
            <wp:docPr id="57173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30294" name=""/>
                    <pic:cNvPicPr/>
                  </pic:nvPicPr>
                  <pic:blipFill>
                    <a:blip r:embed="rId23"/>
                    <a:stretch>
                      <a:fillRect/>
                    </a:stretch>
                  </pic:blipFill>
                  <pic:spPr>
                    <a:xfrm>
                      <a:off x="0" y="0"/>
                      <a:ext cx="5943600" cy="2680970"/>
                    </a:xfrm>
                    <a:prstGeom prst="rect">
                      <a:avLst/>
                    </a:prstGeom>
                  </pic:spPr>
                </pic:pic>
              </a:graphicData>
            </a:graphic>
          </wp:inline>
        </w:drawing>
      </w:r>
    </w:p>
    <w:p w14:paraId="5EC4887C" w14:textId="6B79177E" w:rsidR="00AC5A5B" w:rsidRPr="007A30FE" w:rsidRDefault="002D347E" w:rsidP="00AC5A5B">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AC5A5B" w:rsidRPr="007A30FE">
        <w:rPr>
          <w:rFonts w:asciiTheme="minorBidi" w:hAnsiTheme="minorBidi" w:cstheme="minorBidi"/>
          <w:b/>
          <w:bCs/>
        </w:rPr>
        <w:t>– 3</w:t>
      </w:r>
      <w:r w:rsidR="004574BE" w:rsidRPr="007A30FE">
        <w:rPr>
          <w:rFonts w:asciiTheme="minorBidi" w:hAnsiTheme="minorBidi" w:cstheme="minorBidi"/>
          <w:b/>
          <w:bCs/>
        </w:rPr>
        <w:t xml:space="preserve"> </w:t>
      </w:r>
      <w:r w:rsidR="00AC5A5B" w:rsidRPr="007A30FE">
        <w:rPr>
          <w:rFonts w:asciiTheme="minorBidi" w:hAnsiTheme="minorBidi" w:cstheme="minorBidi"/>
          <w:b/>
          <w:bCs/>
        </w:rPr>
        <w:t>– Structure</w:t>
      </w:r>
    </w:p>
    <w:p w14:paraId="7361A434" w14:textId="47FCB844" w:rsidR="00AC5A5B" w:rsidRPr="007A30FE" w:rsidRDefault="00AC5A5B" w:rsidP="00AC5A5B">
      <w:pPr>
        <w:rPr>
          <w:rFonts w:asciiTheme="minorBidi" w:hAnsiTheme="minorBidi" w:cstheme="minorBidi"/>
        </w:rPr>
      </w:pPr>
      <w:r w:rsidRPr="007A30FE">
        <w:rPr>
          <w:rFonts w:asciiTheme="minorBidi" w:hAnsiTheme="minorBidi" w:cstheme="minorBidi"/>
          <w:b/>
          <w:bCs/>
          <w:u w:val="single"/>
        </w:rPr>
        <w:t>Permission</w:t>
      </w:r>
    </w:p>
    <w:p w14:paraId="03E54AA4" w14:textId="74C78DD5" w:rsidR="00AC5A5B" w:rsidRPr="007A30FE" w:rsidRDefault="00AC5A5B" w:rsidP="00AC5A5B">
      <w:pPr>
        <w:rPr>
          <w:rFonts w:asciiTheme="minorBidi" w:hAnsiTheme="minorBidi" w:cstheme="minorBidi"/>
        </w:rPr>
      </w:pPr>
      <w:r w:rsidRPr="007A30FE">
        <w:rPr>
          <w:rFonts w:asciiTheme="minorBidi" w:hAnsiTheme="minorBidi" w:cstheme="minorBidi"/>
        </w:rPr>
        <w:t xml:space="preserve">To access this feature, Super Admin will click on the </w:t>
      </w:r>
      <w:r w:rsidRPr="007A30FE">
        <w:rPr>
          <w:rFonts w:asciiTheme="minorBidi" w:hAnsiTheme="minorBidi" w:cstheme="minorBidi"/>
          <w:b/>
          <w:bCs/>
        </w:rPr>
        <w:t>Permission</w:t>
      </w:r>
      <w:r w:rsidRPr="007A30FE">
        <w:rPr>
          <w:rFonts w:asciiTheme="minorBidi" w:hAnsiTheme="minorBidi" w:cstheme="minorBidi"/>
        </w:rPr>
        <w:t xml:space="preserve"> link form the Left-Navigation menu.</w:t>
      </w:r>
    </w:p>
    <w:p w14:paraId="0E6D30DA" w14:textId="11D58B15" w:rsidR="00AC5A5B" w:rsidRPr="007A30FE" w:rsidRDefault="00AC5A5B" w:rsidP="00AC5A5B">
      <w:pPr>
        <w:rPr>
          <w:rFonts w:asciiTheme="minorBidi" w:hAnsiTheme="minorBidi" w:cstheme="minorBidi"/>
        </w:rPr>
      </w:pPr>
      <w:r w:rsidRPr="007A30FE">
        <w:rPr>
          <w:rFonts w:asciiTheme="minorBidi" w:hAnsiTheme="minorBidi" w:cstheme="minorBidi"/>
        </w:rPr>
        <w:t xml:space="preserve">In this module Super Admin can grant /revoke </w:t>
      </w:r>
      <w:r w:rsidR="004574BE" w:rsidRPr="007A30FE">
        <w:rPr>
          <w:rFonts w:asciiTheme="minorBidi" w:hAnsiTheme="minorBidi" w:cstheme="minorBidi"/>
        </w:rPr>
        <w:t>the permissions to the pre-defined user roles as shown below and after editing the role, Super Admin can grant /revoke specific permission against specific module /interface as shown below:</w:t>
      </w:r>
    </w:p>
    <w:p w14:paraId="1C32D0BF" w14:textId="09D9BA9C" w:rsidR="00AC5A5B" w:rsidRPr="007A30FE" w:rsidRDefault="004574BE" w:rsidP="00AC5A5B">
      <w:pPr>
        <w:rPr>
          <w:rFonts w:asciiTheme="minorBidi" w:hAnsiTheme="minorBidi" w:cstheme="minorBidi"/>
          <w:b/>
          <w:bCs/>
        </w:rPr>
      </w:pPr>
      <w:r w:rsidRPr="007A30FE">
        <w:rPr>
          <w:rFonts w:asciiTheme="minorBidi" w:hAnsiTheme="minorBidi" w:cstheme="minorBidi"/>
          <w:b/>
          <w:bCs/>
          <w:noProof/>
        </w:rPr>
        <w:drawing>
          <wp:inline distT="0" distB="0" distL="0" distR="0" wp14:anchorId="00D8B6A3" wp14:editId="17BF8F17">
            <wp:extent cx="5943600" cy="2501265"/>
            <wp:effectExtent l="0" t="0" r="0" b="635"/>
            <wp:docPr id="67122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7175" name=""/>
                    <pic:cNvPicPr/>
                  </pic:nvPicPr>
                  <pic:blipFill>
                    <a:blip r:embed="rId24"/>
                    <a:stretch>
                      <a:fillRect/>
                    </a:stretch>
                  </pic:blipFill>
                  <pic:spPr>
                    <a:xfrm>
                      <a:off x="0" y="0"/>
                      <a:ext cx="5943600" cy="2501265"/>
                    </a:xfrm>
                    <a:prstGeom prst="rect">
                      <a:avLst/>
                    </a:prstGeom>
                  </pic:spPr>
                </pic:pic>
              </a:graphicData>
            </a:graphic>
          </wp:inline>
        </w:drawing>
      </w:r>
    </w:p>
    <w:p w14:paraId="0DE8EE90" w14:textId="26410E9D" w:rsidR="004574BE" w:rsidRPr="007A30FE" w:rsidRDefault="002D347E" w:rsidP="004574BE">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4574BE" w:rsidRPr="007A30FE">
        <w:rPr>
          <w:rFonts w:asciiTheme="minorBidi" w:hAnsiTheme="minorBidi" w:cstheme="minorBidi"/>
          <w:b/>
          <w:bCs/>
        </w:rPr>
        <w:t>– 4 – Permission</w:t>
      </w:r>
    </w:p>
    <w:p w14:paraId="7C3BA4E7" w14:textId="77777777" w:rsidR="00787FCD" w:rsidRPr="007A30FE" w:rsidRDefault="00787FCD" w:rsidP="00486726">
      <w:pPr>
        <w:rPr>
          <w:rFonts w:asciiTheme="minorBidi" w:hAnsiTheme="minorBidi" w:cstheme="minorBidi"/>
        </w:rPr>
      </w:pPr>
    </w:p>
    <w:p w14:paraId="09CEB4A2" w14:textId="77777777" w:rsidR="004574BE" w:rsidRPr="007A30FE" w:rsidRDefault="004574BE" w:rsidP="00486726">
      <w:pPr>
        <w:rPr>
          <w:rFonts w:asciiTheme="minorBidi" w:hAnsiTheme="minorBidi" w:cstheme="minorBidi"/>
        </w:rPr>
      </w:pPr>
    </w:p>
    <w:p w14:paraId="700CCABD" w14:textId="293C160B" w:rsidR="004574BE" w:rsidRPr="007A30FE" w:rsidRDefault="004574BE" w:rsidP="00486726">
      <w:pPr>
        <w:rPr>
          <w:rFonts w:asciiTheme="minorBidi" w:hAnsiTheme="minorBidi" w:cstheme="minorBidi"/>
        </w:rPr>
      </w:pPr>
      <w:r w:rsidRPr="007A30FE">
        <w:rPr>
          <w:rFonts w:asciiTheme="minorBidi" w:hAnsiTheme="minorBidi" w:cstheme="minorBidi"/>
          <w:noProof/>
        </w:rPr>
        <w:lastRenderedPageBreak/>
        <w:drawing>
          <wp:inline distT="0" distB="0" distL="0" distR="0" wp14:anchorId="012664D0" wp14:editId="1F00F361">
            <wp:extent cx="5943600" cy="2186305"/>
            <wp:effectExtent l="0" t="0" r="0" b="0"/>
            <wp:docPr id="1292820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20123" name=""/>
                    <pic:cNvPicPr/>
                  </pic:nvPicPr>
                  <pic:blipFill>
                    <a:blip r:embed="rId25"/>
                    <a:stretch>
                      <a:fillRect/>
                    </a:stretch>
                  </pic:blipFill>
                  <pic:spPr>
                    <a:xfrm>
                      <a:off x="0" y="0"/>
                      <a:ext cx="5943600" cy="2186305"/>
                    </a:xfrm>
                    <a:prstGeom prst="rect">
                      <a:avLst/>
                    </a:prstGeom>
                  </pic:spPr>
                </pic:pic>
              </a:graphicData>
            </a:graphic>
          </wp:inline>
        </w:drawing>
      </w:r>
    </w:p>
    <w:p w14:paraId="6AF16679" w14:textId="25934E8B" w:rsidR="004574BE" w:rsidRPr="007A30FE" w:rsidRDefault="002D347E" w:rsidP="004574BE">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4574BE" w:rsidRPr="007A30FE">
        <w:rPr>
          <w:rFonts w:asciiTheme="minorBidi" w:hAnsiTheme="minorBidi" w:cstheme="minorBidi"/>
          <w:b/>
          <w:bCs/>
        </w:rPr>
        <w:t>– 4.1 – Permission</w:t>
      </w:r>
    </w:p>
    <w:p w14:paraId="6C2F5298" w14:textId="265CFAC8" w:rsidR="004574BE" w:rsidRPr="007A30FE" w:rsidRDefault="004574BE" w:rsidP="004574BE">
      <w:pPr>
        <w:rPr>
          <w:rFonts w:asciiTheme="minorBidi" w:hAnsiTheme="minorBidi" w:cstheme="minorBidi"/>
          <w:b/>
          <w:bCs/>
          <w:u w:val="single"/>
        </w:rPr>
      </w:pPr>
      <w:r w:rsidRPr="007A30FE">
        <w:rPr>
          <w:rFonts w:asciiTheme="minorBidi" w:hAnsiTheme="minorBidi" w:cstheme="minorBidi"/>
          <w:b/>
          <w:bCs/>
          <w:u w:val="single"/>
        </w:rPr>
        <w:t>P.S. Please be advised not to change any permission against any role as they are pre-defined in the tool as per the expected role requirements.</w:t>
      </w:r>
    </w:p>
    <w:p w14:paraId="3F2EF036" w14:textId="4C7E3EF2" w:rsidR="004574BE" w:rsidRPr="007A30FE" w:rsidRDefault="004574BE" w:rsidP="004574BE">
      <w:pPr>
        <w:rPr>
          <w:rFonts w:asciiTheme="minorBidi" w:hAnsiTheme="minorBidi" w:cstheme="minorBidi"/>
        </w:rPr>
      </w:pPr>
      <w:r w:rsidRPr="007A30FE">
        <w:rPr>
          <w:rFonts w:asciiTheme="minorBidi" w:hAnsiTheme="minorBidi" w:cstheme="minorBidi"/>
          <w:b/>
          <w:bCs/>
          <w:u w:val="single"/>
        </w:rPr>
        <w:t>User</w:t>
      </w:r>
    </w:p>
    <w:p w14:paraId="06C2250E" w14:textId="73A1498E" w:rsidR="004574BE" w:rsidRPr="007A30FE" w:rsidRDefault="004574BE" w:rsidP="004574BE">
      <w:pPr>
        <w:rPr>
          <w:rFonts w:asciiTheme="minorBidi" w:hAnsiTheme="minorBidi" w:cstheme="minorBidi"/>
        </w:rPr>
      </w:pPr>
      <w:r w:rsidRPr="007A30FE">
        <w:rPr>
          <w:rFonts w:asciiTheme="minorBidi" w:hAnsiTheme="minorBidi" w:cstheme="minorBidi"/>
        </w:rPr>
        <w:t xml:space="preserve">To access this feature, Super Admin will click on the </w:t>
      </w:r>
      <w:r w:rsidRPr="007A30FE">
        <w:rPr>
          <w:rFonts w:asciiTheme="minorBidi" w:hAnsiTheme="minorBidi" w:cstheme="minorBidi"/>
          <w:b/>
          <w:bCs/>
        </w:rPr>
        <w:t>User</w:t>
      </w:r>
      <w:r w:rsidRPr="007A30FE">
        <w:rPr>
          <w:rFonts w:asciiTheme="minorBidi" w:hAnsiTheme="minorBidi" w:cstheme="minorBidi"/>
        </w:rPr>
        <w:t xml:space="preserve"> link form the Left-Navigation menu.</w:t>
      </w:r>
    </w:p>
    <w:p w14:paraId="611450F7" w14:textId="268CC703" w:rsidR="004574BE" w:rsidRPr="007A30FE" w:rsidRDefault="004574BE" w:rsidP="004574BE">
      <w:pPr>
        <w:rPr>
          <w:rFonts w:asciiTheme="minorBidi" w:hAnsiTheme="minorBidi" w:cstheme="minorBidi"/>
        </w:rPr>
      </w:pPr>
      <w:r w:rsidRPr="007A30FE">
        <w:rPr>
          <w:rFonts w:asciiTheme="minorBidi" w:hAnsiTheme="minorBidi" w:cstheme="minorBidi"/>
        </w:rPr>
        <w:t>In this module Super Admin can approve the NMRA Admin (GMP) or NMRA Admin (GSDP) user account request. Ideally one NMRA may have one GMP Admin and One GSDP Admin accounts accordingly</w:t>
      </w:r>
      <w:r w:rsidR="00E166E2" w:rsidRPr="007A30FE">
        <w:rPr>
          <w:rFonts w:asciiTheme="minorBidi" w:hAnsiTheme="minorBidi" w:cstheme="minorBidi"/>
        </w:rPr>
        <w:t xml:space="preserve"> that will be applied via registration form</w:t>
      </w:r>
      <w:r w:rsidRPr="007A30FE">
        <w:rPr>
          <w:rFonts w:asciiTheme="minorBidi" w:hAnsiTheme="minorBidi" w:cstheme="minorBidi"/>
        </w:rPr>
        <w:t xml:space="preserve">. </w:t>
      </w:r>
      <w:r w:rsidR="00E166E2" w:rsidRPr="007A30FE">
        <w:rPr>
          <w:rFonts w:asciiTheme="minorBidi" w:hAnsiTheme="minorBidi" w:cstheme="minorBidi"/>
        </w:rPr>
        <w:t xml:space="preserve">Super Admin will edit the user and will Approve the NMRA Admin user who will then get an email with login credentials. </w:t>
      </w:r>
      <w:r w:rsidRPr="007A30FE">
        <w:rPr>
          <w:rFonts w:asciiTheme="minorBidi" w:hAnsiTheme="minorBidi" w:cstheme="minorBidi"/>
        </w:rPr>
        <w:t>Please see below user interface for the same:</w:t>
      </w:r>
    </w:p>
    <w:p w14:paraId="6761A777" w14:textId="77777777" w:rsidR="004574BE" w:rsidRPr="007A30FE" w:rsidRDefault="004574BE" w:rsidP="004574BE">
      <w:pPr>
        <w:rPr>
          <w:rFonts w:asciiTheme="minorBidi" w:hAnsiTheme="minorBidi" w:cstheme="minorBidi"/>
        </w:rPr>
      </w:pPr>
    </w:p>
    <w:p w14:paraId="76C234DD" w14:textId="4994F744" w:rsidR="004574BE" w:rsidRPr="007A30FE" w:rsidRDefault="004574BE" w:rsidP="004574BE">
      <w:pPr>
        <w:rPr>
          <w:rFonts w:asciiTheme="minorBidi" w:hAnsiTheme="minorBidi" w:cstheme="minorBidi"/>
        </w:rPr>
      </w:pPr>
      <w:r w:rsidRPr="007A30FE">
        <w:rPr>
          <w:rFonts w:asciiTheme="minorBidi" w:hAnsiTheme="minorBidi" w:cstheme="minorBidi"/>
          <w:noProof/>
        </w:rPr>
        <w:drawing>
          <wp:inline distT="0" distB="0" distL="0" distR="0" wp14:anchorId="72DEB74E" wp14:editId="1D2EAA12">
            <wp:extent cx="5943600" cy="2527935"/>
            <wp:effectExtent l="0" t="0" r="0" b="0"/>
            <wp:docPr id="55564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41601" name=""/>
                    <pic:cNvPicPr/>
                  </pic:nvPicPr>
                  <pic:blipFill>
                    <a:blip r:embed="rId26"/>
                    <a:stretch>
                      <a:fillRect/>
                    </a:stretch>
                  </pic:blipFill>
                  <pic:spPr>
                    <a:xfrm>
                      <a:off x="0" y="0"/>
                      <a:ext cx="5943600" cy="2527935"/>
                    </a:xfrm>
                    <a:prstGeom prst="rect">
                      <a:avLst/>
                    </a:prstGeom>
                  </pic:spPr>
                </pic:pic>
              </a:graphicData>
            </a:graphic>
          </wp:inline>
        </w:drawing>
      </w:r>
    </w:p>
    <w:p w14:paraId="0B907E9F" w14:textId="227C6439" w:rsidR="004574BE" w:rsidRPr="007A30FE" w:rsidRDefault="00004EB7" w:rsidP="004574BE">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4574BE" w:rsidRPr="007A30FE">
        <w:rPr>
          <w:rFonts w:asciiTheme="minorBidi" w:hAnsiTheme="minorBidi" w:cstheme="minorBidi"/>
          <w:b/>
          <w:bCs/>
        </w:rPr>
        <w:t>– 5 – User</w:t>
      </w:r>
    </w:p>
    <w:p w14:paraId="345B8B09" w14:textId="77777777" w:rsidR="00E166E2" w:rsidRPr="007A30FE" w:rsidRDefault="00E166E2" w:rsidP="004574BE">
      <w:pPr>
        <w:rPr>
          <w:rFonts w:asciiTheme="minorBidi" w:hAnsiTheme="minorBidi" w:cstheme="minorBidi"/>
          <w:b/>
          <w:bCs/>
        </w:rPr>
      </w:pPr>
    </w:p>
    <w:p w14:paraId="0BFE5575" w14:textId="1C921FB8" w:rsidR="00E166E2" w:rsidRPr="007A30FE" w:rsidRDefault="00E166E2" w:rsidP="004574BE">
      <w:pPr>
        <w:rPr>
          <w:rFonts w:asciiTheme="minorBidi" w:hAnsiTheme="minorBidi" w:cstheme="minorBidi"/>
          <w:b/>
          <w:bCs/>
        </w:rPr>
      </w:pPr>
      <w:r w:rsidRPr="007A30FE">
        <w:rPr>
          <w:rFonts w:asciiTheme="minorBidi" w:hAnsiTheme="minorBidi" w:cstheme="minorBidi"/>
          <w:b/>
          <w:bCs/>
          <w:noProof/>
        </w:rPr>
        <w:lastRenderedPageBreak/>
        <w:drawing>
          <wp:inline distT="0" distB="0" distL="0" distR="0" wp14:anchorId="2CD79D8D" wp14:editId="756E8E45">
            <wp:extent cx="5943600" cy="2849880"/>
            <wp:effectExtent l="0" t="0" r="0" b="0"/>
            <wp:docPr id="24415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55978" name=""/>
                    <pic:cNvPicPr/>
                  </pic:nvPicPr>
                  <pic:blipFill>
                    <a:blip r:embed="rId27"/>
                    <a:stretch>
                      <a:fillRect/>
                    </a:stretch>
                  </pic:blipFill>
                  <pic:spPr>
                    <a:xfrm>
                      <a:off x="0" y="0"/>
                      <a:ext cx="5943600" cy="2849880"/>
                    </a:xfrm>
                    <a:prstGeom prst="rect">
                      <a:avLst/>
                    </a:prstGeom>
                  </pic:spPr>
                </pic:pic>
              </a:graphicData>
            </a:graphic>
          </wp:inline>
        </w:drawing>
      </w:r>
    </w:p>
    <w:p w14:paraId="2785C9B1" w14:textId="3753CD8C" w:rsidR="00E166E2" w:rsidRPr="007A30FE" w:rsidRDefault="00004EB7" w:rsidP="00E166E2">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E166E2" w:rsidRPr="007A30FE">
        <w:rPr>
          <w:rFonts w:asciiTheme="minorBidi" w:hAnsiTheme="minorBidi" w:cstheme="minorBidi"/>
          <w:b/>
          <w:bCs/>
        </w:rPr>
        <w:t>– 5.1 – User</w:t>
      </w:r>
    </w:p>
    <w:p w14:paraId="64F3D73B" w14:textId="198393D7" w:rsidR="008D2B08" w:rsidRPr="007A30FE" w:rsidRDefault="008D2B08" w:rsidP="008D2B08">
      <w:pPr>
        <w:rPr>
          <w:rFonts w:asciiTheme="minorBidi" w:hAnsiTheme="minorBidi" w:cstheme="minorBidi"/>
        </w:rPr>
      </w:pPr>
      <w:r w:rsidRPr="007A30FE">
        <w:rPr>
          <w:rFonts w:asciiTheme="minorBidi" w:hAnsiTheme="minorBidi" w:cstheme="minorBidi"/>
          <w:b/>
          <w:bCs/>
          <w:u w:val="single"/>
        </w:rPr>
        <w:t>Audit Log</w:t>
      </w:r>
    </w:p>
    <w:p w14:paraId="7994D509" w14:textId="3CC33EFC" w:rsidR="008D2B08" w:rsidRPr="007A30FE" w:rsidRDefault="008D2B08" w:rsidP="008D2B08">
      <w:pPr>
        <w:rPr>
          <w:rFonts w:asciiTheme="minorBidi" w:hAnsiTheme="minorBidi" w:cstheme="minorBidi"/>
        </w:rPr>
      </w:pPr>
      <w:r w:rsidRPr="007A30FE">
        <w:rPr>
          <w:rFonts w:asciiTheme="minorBidi" w:hAnsiTheme="minorBidi" w:cstheme="minorBidi"/>
        </w:rPr>
        <w:t xml:space="preserve">To access this feature, Super Admin will click on the </w:t>
      </w:r>
      <w:r w:rsidRPr="007A30FE">
        <w:rPr>
          <w:rFonts w:asciiTheme="minorBidi" w:hAnsiTheme="minorBidi" w:cstheme="minorBidi"/>
          <w:b/>
          <w:bCs/>
        </w:rPr>
        <w:t>Audit Log</w:t>
      </w:r>
      <w:r w:rsidRPr="007A30FE">
        <w:rPr>
          <w:rFonts w:asciiTheme="minorBidi" w:hAnsiTheme="minorBidi" w:cstheme="minorBidi"/>
        </w:rPr>
        <w:t xml:space="preserve"> link form the Left-Navigation menu.</w:t>
      </w:r>
    </w:p>
    <w:p w14:paraId="5DBDBBF8" w14:textId="67309B2E" w:rsidR="008D2B08" w:rsidRPr="007A30FE" w:rsidRDefault="008D2B08" w:rsidP="008D2B08">
      <w:pPr>
        <w:rPr>
          <w:rFonts w:asciiTheme="minorBidi" w:hAnsiTheme="minorBidi" w:cstheme="minorBidi"/>
        </w:rPr>
      </w:pPr>
      <w:r w:rsidRPr="007A30FE">
        <w:rPr>
          <w:rFonts w:asciiTheme="minorBidi" w:hAnsiTheme="minorBidi" w:cstheme="minorBidi"/>
        </w:rPr>
        <w:t xml:space="preserve">In this module Super Admin can view the different activities that have been logged at the back-end of the software, like login, logout time, Updating any data, etc. Super Admin can see the details of various actions as per below </w:t>
      </w:r>
      <w:r w:rsidR="00BC1384">
        <w:rPr>
          <w:rFonts w:asciiTheme="minorBidi" w:hAnsiTheme="minorBidi" w:cstheme="minorBidi"/>
        </w:rPr>
        <w:t>figures</w:t>
      </w:r>
      <w:r w:rsidRPr="007A30FE">
        <w:rPr>
          <w:rFonts w:asciiTheme="minorBidi" w:hAnsiTheme="minorBidi" w:cstheme="minorBidi"/>
        </w:rPr>
        <w:t>:</w:t>
      </w:r>
    </w:p>
    <w:p w14:paraId="1D2F9617" w14:textId="77777777" w:rsidR="008D2B08" w:rsidRPr="007A30FE" w:rsidRDefault="008D2B08" w:rsidP="00486726">
      <w:pPr>
        <w:rPr>
          <w:rFonts w:asciiTheme="minorBidi" w:hAnsiTheme="minorBidi" w:cstheme="minorBidi"/>
        </w:rPr>
      </w:pPr>
    </w:p>
    <w:p w14:paraId="5BF11247" w14:textId="6E550AC6" w:rsidR="008D2B08" w:rsidRPr="007A30FE" w:rsidRDefault="008D2B08" w:rsidP="00486726">
      <w:pPr>
        <w:rPr>
          <w:rFonts w:asciiTheme="minorBidi" w:hAnsiTheme="minorBidi" w:cstheme="minorBidi"/>
        </w:rPr>
      </w:pPr>
      <w:r w:rsidRPr="007A30FE">
        <w:rPr>
          <w:rFonts w:asciiTheme="minorBidi" w:hAnsiTheme="minorBidi" w:cstheme="minorBidi"/>
          <w:noProof/>
        </w:rPr>
        <w:drawing>
          <wp:inline distT="0" distB="0" distL="0" distR="0" wp14:anchorId="4F8B3242" wp14:editId="04522165">
            <wp:extent cx="5943600" cy="1224915"/>
            <wp:effectExtent l="0" t="0" r="0" b="0"/>
            <wp:docPr id="191516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0193" name=""/>
                    <pic:cNvPicPr/>
                  </pic:nvPicPr>
                  <pic:blipFill>
                    <a:blip r:embed="rId28"/>
                    <a:stretch>
                      <a:fillRect/>
                    </a:stretch>
                  </pic:blipFill>
                  <pic:spPr>
                    <a:xfrm>
                      <a:off x="0" y="0"/>
                      <a:ext cx="5943600" cy="1224915"/>
                    </a:xfrm>
                    <a:prstGeom prst="rect">
                      <a:avLst/>
                    </a:prstGeom>
                  </pic:spPr>
                </pic:pic>
              </a:graphicData>
            </a:graphic>
          </wp:inline>
        </w:drawing>
      </w:r>
    </w:p>
    <w:p w14:paraId="4FCBF4D0" w14:textId="7A77712F" w:rsidR="008D2B08" w:rsidRPr="007A30FE" w:rsidRDefault="00004EB7" w:rsidP="008D2B08">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8D2B08" w:rsidRPr="007A30FE">
        <w:rPr>
          <w:rFonts w:asciiTheme="minorBidi" w:hAnsiTheme="minorBidi" w:cstheme="minorBidi"/>
          <w:b/>
          <w:bCs/>
        </w:rPr>
        <w:t>– 6</w:t>
      </w:r>
      <w:r w:rsidR="008D2B08" w:rsidRPr="007A30FE">
        <w:rPr>
          <w:rFonts w:asciiTheme="minorBidi" w:hAnsiTheme="minorBidi" w:cstheme="minorBidi"/>
          <w:b/>
          <w:bCs/>
          <w:rtl/>
        </w:rPr>
        <w:t xml:space="preserve"> </w:t>
      </w:r>
      <w:r w:rsidR="008D2B08" w:rsidRPr="007A30FE">
        <w:rPr>
          <w:rFonts w:asciiTheme="minorBidi" w:hAnsiTheme="minorBidi" w:cstheme="minorBidi"/>
          <w:b/>
          <w:bCs/>
        </w:rPr>
        <w:t>– Audit Log</w:t>
      </w:r>
    </w:p>
    <w:p w14:paraId="7C6DC660" w14:textId="77777777" w:rsidR="008D2B08" w:rsidRPr="007A30FE" w:rsidRDefault="008D2B08" w:rsidP="008D2B08">
      <w:pPr>
        <w:rPr>
          <w:rFonts w:asciiTheme="minorBidi" w:hAnsiTheme="minorBidi" w:cstheme="minorBidi"/>
          <w:b/>
          <w:bCs/>
        </w:rPr>
      </w:pPr>
    </w:p>
    <w:p w14:paraId="7CF97327" w14:textId="6BD89714" w:rsidR="008D2B08" w:rsidRPr="007A30FE" w:rsidRDefault="008D2B08" w:rsidP="008D2B08">
      <w:pPr>
        <w:rPr>
          <w:rFonts w:asciiTheme="minorBidi" w:hAnsiTheme="minorBidi" w:cstheme="minorBidi"/>
          <w:b/>
          <w:bCs/>
        </w:rPr>
      </w:pPr>
      <w:r w:rsidRPr="007A30FE">
        <w:rPr>
          <w:rFonts w:asciiTheme="minorBidi" w:hAnsiTheme="minorBidi" w:cstheme="minorBidi"/>
          <w:b/>
          <w:bCs/>
          <w:noProof/>
        </w:rPr>
        <w:lastRenderedPageBreak/>
        <w:drawing>
          <wp:inline distT="0" distB="0" distL="0" distR="0" wp14:anchorId="6F28DDFD" wp14:editId="47FB874E">
            <wp:extent cx="5943600" cy="2482850"/>
            <wp:effectExtent l="0" t="0" r="0" b="6350"/>
            <wp:docPr id="147033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37225" name=""/>
                    <pic:cNvPicPr/>
                  </pic:nvPicPr>
                  <pic:blipFill>
                    <a:blip r:embed="rId29"/>
                    <a:stretch>
                      <a:fillRect/>
                    </a:stretch>
                  </pic:blipFill>
                  <pic:spPr>
                    <a:xfrm>
                      <a:off x="0" y="0"/>
                      <a:ext cx="5943600" cy="2482850"/>
                    </a:xfrm>
                    <a:prstGeom prst="rect">
                      <a:avLst/>
                    </a:prstGeom>
                  </pic:spPr>
                </pic:pic>
              </a:graphicData>
            </a:graphic>
          </wp:inline>
        </w:drawing>
      </w:r>
    </w:p>
    <w:p w14:paraId="01EC651F" w14:textId="651EF15D" w:rsidR="008D2B08" w:rsidRPr="007A30FE" w:rsidRDefault="00004EB7" w:rsidP="008D2B08">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8D2B08" w:rsidRPr="007A30FE">
        <w:rPr>
          <w:rFonts w:asciiTheme="minorBidi" w:hAnsiTheme="minorBidi" w:cstheme="minorBidi"/>
          <w:b/>
          <w:bCs/>
        </w:rPr>
        <w:t>– 6.1 – Audit Log</w:t>
      </w:r>
    </w:p>
    <w:p w14:paraId="5C9FE9F9" w14:textId="77777777" w:rsidR="008D2B08" w:rsidRPr="007A30FE" w:rsidRDefault="008D2B08" w:rsidP="00486726">
      <w:pPr>
        <w:rPr>
          <w:rFonts w:asciiTheme="minorBidi" w:hAnsiTheme="minorBidi" w:cstheme="minorBidi"/>
          <w:rtl/>
        </w:rPr>
      </w:pPr>
    </w:p>
    <w:p w14:paraId="0201ADD7" w14:textId="3F04BD1E" w:rsidR="005155CA" w:rsidRPr="007A30FE" w:rsidRDefault="000441FA" w:rsidP="00486726">
      <w:pPr>
        <w:rPr>
          <w:rFonts w:asciiTheme="minorBidi" w:hAnsiTheme="minorBidi" w:cstheme="minorBidi"/>
          <w:b/>
          <w:bCs/>
          <w:u w:val="single"/>
        </w:rPr>
      </w:pPr>
      <w:r w:rsidRPr="007A30FE">
        <w:rPr>
          <w:rFonts w:asciiTheme="minorBidi" w:hAnsiTheme="minorBidi" w:cstheme="minorBidi"/>
          <w:b/>
          <w:bCs/>
          <w:u w:val="single"/>
        </w:rPr>
        <w:t xml:space="preserve">Configuration </w:t>
      </w:r>
      <w:r w:rsidRPr="007A30FE">
        <w:rPr>
          <w:rFonts w:asciiTheme="minorBidi" w:hAnsiTheme="minorBidi" w:cstheme="minorBidi"/>
          <w:b/>
          <w:bCs/>
          <w:u w:val="single"/>
        </w:rPr>
        <w:sym w:font="Wingdings" w:char="F0E0"/>
      </w:r>
      <w:r w:rsidR="009251A6" w:rsidRPr="007A30FE">
        <w:rPr>
          <w:rFonts w:asciiTheme="minorBidi" w:hAnsiTheme="minorBidi" w:cstheme="minorBidi"/>
          <w:b/>
          <w:bCs/>
          <w:u w:val="single"/>
        </w:rPr>
        <w:t xml:space="preserve"> Systems</w:t>
      </w:r>
    </w:p>
    <w:p w14:paraId="55937DF1" w14:textId="431DDD7F" w:rsidR="000441FA" w:rsidRPr="007A30FE" w:rsidRDefault="000441FA" w:rsidP="000441FA">
      <w:pPr>
        <w:rPr>
          <w:rFonts w:asciiTheme="minorBidi" w:hAnsiTheme="minorBidi" w:cstheme="minorBidi"/>
        </w:rPr>
      </w:pPr>
      <w:r w:rsidRPr="007A30FE">
        <w:rPr>
          <w:rFonts w:asciiTheme="minorBidi" w:hAnsiTheme="minorBidi" w:cstheme="minorBidi"/>
        </w:rPr>
        <w:t xml:space="preserve">To access this feature, Super Admin will click on the </w:t>
      </w:r>
      <w:r w:rsidRPr="007A30FE">
        <w:rPr>
          <w:rFonts w:asciiTheme="minorBidi" w:hAnsiTheme="minorBidi" w:cstheme="minorBidi"/>
          <w:b/>
          <w:bCs/>
        </w:rPr>
        <w:t>Configuration</w:t>
      </w:r>
      <w:r w:rsidRPr="007A30FE">
        <w:rPr>
          <w:rFonts w:asciiTheme="minorBidi" w:hAnsiTheme="minorBidi" w:cstheme="minorBidi"/>
        </w:rPr>
        <w:t xml:space="preserve"> and then click on </w:t>
      </w:r>
      <w:r w:rsidRPr="007A30FE">
        <w:rPr>
          <w:rFonts w:asciiTheme="minorBidi" w:hAnsiTheme="minorBidi" w:cstheme="minorBidi"/>
          <w:b/>
          <w:bCs/>
        </w:rPr>
        <w:t xml:space="preserve">System </w:t>
      </w:r>
      <w:r w:rsidRPr="007A30FE">
        <w:rPr>
          <w:rFonts w:asciiTheme="minorBidi" w:hAnsiTheme="minorBidi" w:cstheme="minorBidi"/>
        </w:rPr>
        <w:t xml:space="preserve"> link </w:t>
      </w:r>
      <w:r w:rsidR="00A8383F" w:rsidRPr="007A30FE">
        <w:rPr>
          <w:rFonts w:asciiTheme="minorBidi" w:hAnsiTheme="minorBidi" w:cstheme="minorBidi"/>
        </w:rPr>
        <w:t xml:space="preserve">from </w:t>
      </w:r>
      <w:r w:rsidRPr="007A30FE">
        <w:rPr>
          <w:rFonts w:asciiTheme="minorBidi" w:hAnsiTheme="minorBidi" w:cstheme="minorBidi"/>
        </w:rPr>
        <w:t>the Left-Navigation menu.</w:t>
      </w:r>
    </w:p>
    <w:p w14:paraId="466FC963" w14:textId="6BC71B9D" w:rsidR="009251A6" w:rsidRPr="007A30FE" w:rsidRDefault="00B64D38" w:rsidP="00B64D38">
      <w:pPr>
        <w:rPr>
          <w:rFonts w:asciiTheme="minorBidi" w:hAnsiTheme="minorBidi" w:cstheme="minorBidi"/>
        </w:rPr>
      </w:pPr>
      <w:r w:rsidRPr="007A30FE">
        <w:rPr>
          <w:rFonts w:asciiTheme="minorBidi" w:hAnsiTheme="minorBidi" w:cstheme="minorBidi"/>
        </w:rPr>
        <w:t>Super Admin has rights</w:t>
      </w:r>
      <w:r w:rsidR="009251A6" w:rsidRPr="007A30FE">
        <w:rPr>
          <w:rFonts w:asciiTheme="minorBidi" w:hAnsiTheme="minorBidi" w:cstheme="minorBidi"/>
        </w:rPr>
        <w:t xml:space="preserve"> to </w:t>
      </w:r>
      <w:r w:rsidRPr="007A30FE">
        <w:rPr>
          <w:rFonts w:asciiTheme="minorBidi" w:hAnsiTheme="minorBidi" w:cstheme="minorBidi"/>
        </w:rPr>
        <w:t>Add /Edit /</w:t>
      </w:r>
      <w:r w:rsidR="00A8383F" w:rsidRPr="007A30FE">
        <w:rPr>
          <w:rFonts w:asciiTheme="minorBidi" w:hAnsiTheme="minorBidi" w:cstheme="minorBidi"/>
        </w:rPr>
        <w:t>V</w:t>
      </w:r>
      <w:r w:rsidR="009251A6" w:rsidRPr="007A30FE">
        <w:rPr>
          <w:rFonts w:asciiTheme="minorBidi" w:hAnsiTheme="minorBidi" w:cstheme="minorBidi"/>
        </w:rPr>
        <w:t>iew</w:t>
      </w:r>
      <w:r w:rsidR="00583A4B" w:rsidRPr="007A30FE">
        <w:rPr>
          <w:rFonts w:asciiTheme="minorBidi" w:hAnsiTheme="minorBidi" w:cstheme="minorBidi"/>
        </w:rPr>
        <w:t xml:space="preserve"> </w:t>
      </w:r>
      <w:r w:rsidR="009251A6" w:rsidRPr="007A30FE">
        <w:rPr>
          <w:rFonts w:asciiTheme="minorBidi" w:hAnsiTheme="minorBidi" w:cstheme="minorBidi"/>
        </w:rPr>
        <w:t xml:space="preserve">all pre-defined </w:t>
      </w:r>
      <w:r w:rsidR="009251A6" w:rsidRPr="007A30FE">
        <w:rPr>
          <w:rFonts w:asciiTheme="minorBidi" w:hAnsiTheme="minorBidi" w:cstheme="minorBidi"/>
          <w:b/>
          <w:bCs/>
        </w:rPr>
        <w:t>Systems</w:t>
      </w:r>
      <w:r w:rsidR="009251A6" w:rsidRPr="007A30FE">
        <w:rPr>
          <w:rFonts w:asciiTheme="minorBidi" w:hAnsiTheme="minorBidi" w:cstheme="minorBidi"/>
        </w:rPr>
        <w:t xml:space="preserve"> </w:t>
      </w:r>
      <w:r w:rsidRPr="007A30FE">
        <w:rPr>
          <w:rFonts w:asciiTheme="minorBidi" w:hAnsiTheme="minorBidi" w:cstheme="minorBidi"/>
        </w:rPr>
        <w:t xml:space="preserve">related to </w:t>
      </w:r>
      <w:r w:rsidRPr="007A30FE">
        <w:rPr>
          <w:rFonts w:asciiTheme="minorBidi" w:hAnsiTheme="minorBidi" w:cstheme="minorBidi"/>
          <w:b/>
          <w:bCs/>
        </w:rPr>
        <w:t>GMP</w:t>
      </w:r>
      <w:r w:rsidRPr="007A30FE">
        <w:rPr>
          <w:rFonts w:asciiTheme="minorBidi" w:hAnsiTheme="minorBidi" w:cstheme="minorBidi"/>
        </w:rPr>
        <w:t xml:space="preserve"> or </w:t>
      </w:r>
      <w:r w:rsidRPr="007A30FE">
        <w:rPr>
          <w:rFonts w:asciiTheme="minorBidi" w:hAnsiTheme="minorBidi" w:cstheme="minorBidi"/>
          <w:b/>
          <w:bCs/>
        </w:rPr>
        <w:t>GSDP</w:t>
      </w:r>
      <w:r w:rsidRPr="007A30FE">
        <w:rPr>
          <w:rFonts w:asciiTheme="minorBidi" w:hAnsiTheme="minorBidi" w:cstheme="minorBidi"/>
        </w:rPr>
        <w:t xml:space="preserve"> </w:t>
      </w:r>
      <w:r w:rsidR="009251A6" w:rsidRPr="007A30FE">
        <w:rPr>
          <w:rFonts w:asciiTheme="minorBidi" w:hAnsiTheme="minorBidi" w:cstheme="minorBidi"/>
        </w:rPr>
        <w:t xml:space="preserve">in the RBI Tool. </w:t>
      </w:r>
      <w:r w:rsidRPr="007A30FE">
        <w:rPr>
          <w:rFonts w:asciiTheme="minorBidi" w:hAnsiTheme="minorBidi" w:cstheme="minorBidi"/>
        </w:rPr>
        <w:t>Following user interface will be displayed to user:</w:t>
      </w:r>
    </w:p>
    <w:p w14:paraId="25B7BA6C" w14:textId="42C3FC50" w:rsidR="00D43E28" w:rsidRPr="007A30FE" w:rsidRDefault="00B64D38">
      <w:pPr>
        <w:spacing w:after="200" w:line="276" w:lineRule="auto"/>
        <w:rPr>
          <w:rFonts w:asciiTheme="minorBidi" w:hAnsiTheme="minorBidi" w:cstheme="minorBidi"/>
        </w:rPr>
      </w:pPr>
      <w:r w:rsidRPr="007A30FE">
        <w:rPr>
          <w:rFonts w:asciiTheme="minorBidi" w:hAnsiTheme="minorBidi" w:cstheme="minorBidi"/>
          <w:noProof/>
        </w:rPr>
        <w:drawing>
          <wp:inline distT="0" distB="0" distL="0" distR="0" wp14:anchorId="73B371BC" wp14:editId="5B599159">
            <wp:extent cx="5943600" cy="2544445"/>
            <wp:effectExtent l="0" t="0" r="0" b="0"/>
            <wp:docPr id="125904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49046" name=""/>
                    <pic:cNvPicPr/>
                  </pic:nvPicPr>
                  <pic:blipFill>
                    <a:blip r:embed="rId30"/>
                    <a:stretch>
                      <a:fillRect/>
                    </a:stretch>
                  </pic:blipFill>
                  <pic:spPr>
                    <a:xfrm>
                      <a:off x="0" y="0"/>
                      <a:ext cx="5943600" cy="2544445"/>
                    </a:xfrm>
                    <a:prstGeom prst="rect">
                      <a:avLst/>
                    </a:prstGeom>
                  </pic:spPr>
                </pic:pic>
              </a:graphicData>
            </a:graphic>
          </wp:inline>
        </w:drawing>
      </w:r>
      <w:r w:rsidR="00D43E28" w:rsidRPr="007A30FE">
        <w:rPr>
          <w:rFonts w:asciiTheme="minorBidi" w:hAnsiTheme="minorBidi" w:cstheme="minorBidi"/>
        </w:rPr>
        <w:t xml:space="preserve"> </w:t>
      </w:r>
    </w:p>
    <w:p w14:paraId="6A0B6958" w14:textId="17D8C42B" w:rsidR="00D43E28" w:rsidRPr="007A30FE" w:rsidRDefault="00004EB7" w:rsidP="00D43E28">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D43E28" w:rsidRPr="007A30FE">
        <w:rPr>
          <w:rFonts w:asciiTheme="minorBidi" w:hAnsiTheme="minorBidi" w:cstheme="minorBidi"/>
          <w:b/>
          <w:bCs/>
        </w:rPr>
        <w:t xml:space="preserve">– </w:t>
      </w:r>
      <w:r w:rsidR="00B64D38" w:rsidRPr="007A30FE">
        <w:rPr>
          <w:rFonts w:asciiTheme="minorBidi" w:hAnsiTheme="minorBidi" w:cstheme="minorBidi"/>
          <w:b/>
          <w:bCs/>
        </w:rPr>
        <w:t>7</w:t>
      </w:r>
      <w:r w:rsidR="003C1CA3" w:rsidRPr="007A30FE">
        <w:rPr>
          <w:rFonts w:asciiTheme="minorBidi" w:hAnsiTheme="minorBidi" w:cstheme="minorBidi"/>
          <w:b/>
          <w:bCs/>
        </w:rPr>
        <w:t xml:space="preserve"> </w:t>
      </w:r>
      <w:r w:rsidR="00D43E28" w:rsidRPr="007A30FE">
        <w:rPr>
          <w:rFonts w:asciiTheme="minorBidi" w:hAnsiTheme="minorBidi" w:cstheme="minorBidi"/>
          <w:b/>
          <w:bCs/>
        </w:rPr>
        <w:t>– List of Systems</w:t>
      </w:r>
      <w:r w:rsidR="00B64D38" w:rsidRPr="007A30FE">
        <w:rPr>
          <w:rFonts w:asciiTheme="minorBidi" w:hAnsiTheme="minorBidi" w:cstheme="minorBidi"/>
          <w:b/>
          <w:bCs/>
        </w:rPr>
        <w:t xml:space="preserve"> (GMP &amp; GSDP)</w:t>
      </w:r>
    </w:p>
    <w:p w14:paraId="045D682F" w14:textId="77777777" w:rsidR="00B64D38" w:rsidRPr="007A30FE" w:rsidRDefault="00B64D38" w:rsidP="00D43E28">
      <w:pPr>
        <w:rPr>
          <w:rFonts w:asciiTheme="minorBidi" w:hAnsiTheme="minorBidi" w:cstheme="minorBidi"/>
          <w:b/>
          <w:bCs/>
        </w:rPr>
      </w:pPr>
    </w:p>
    <w:p w14:paraId="50296386" w14:textId="6EB4DDC9" w:rsidR="00B64D38" w:rsidRPr="007A30FE" w:rsidRDefault="00374780" w:rsidP="00D43E28">
      <w:pPr>
        <w:rPr>
          <w:rFonts w:asciiTheme="minorBidi" w:hAnsiTheme="minorBidi" w:cstheme="minorBidi"/>
          <w:b/>
          <w:bCs/>
        </w:rPr>
      </w:pPr>
      <w:ins w:id="38" w:author="Microsoft Office User" w:date="2023-11-17T15:24:00Z">
        <w:r>
          <w:rPr>
            <w:rFonts w:asciiTheme="minorBidi" w:hAnsiTheme="minorBidi" w:cstheme="minorBidi"/>
            <w:b/>
            <w:bCs/>
          </w:rPr>
          <w:lastRenderedPageBreak/>
          <w:t>Super Admin define</w:t>
        </w:r>
      </w:ins>
      <w:ins w:id="39" w:author="Microsoft Office User" w:date="2023-11-17T15:25:00Z">
        <w:r>
          <w:rPr>
            <w:rFonts w:asciiTheme="minorBidi" w:hAnsiTheme="minorBidi" w:cstheme="minorBidi"/>
            <w:b/>
            <w:bCs/>
          </w:rPr>
          <w:t>s</w:t>
        </w:r>
      </w:ins>
      <w:ins w:id="40" w:author="Microsoft Office User" w:date="2023-11-17T15:24:00Z">
        <w:r>
          <w:rPr>
            <w:rFonts w:asciiTheme="minorBidi" w:hAnsiTheme="minorBidi" w:cstheme="minorBidi"/>
            <w:b/>
            <w:bCs/>
          </w:rPr>
          <w:t xml:space="preserve"> these GMP &amp; GSDP related RBI System</w:t>
        </w:r>
      </w:ins>
      <w:ins w:id="41" w:author="Microsoft Office User" w:date="2023-11-17T15:25:00Z">
        <w:r>
          <w:rPr>
            <w:rFonts w:asciiTheme="minorBidi" w:hAnsiTheme="minorBidi" w:cstheme="minorBidi"/>
            <w:b/>
            <w:bCs/>
          </w:rPr>
          <w:t>s that will be available to respective NMRA Admin and Inspectors to use while scheduling and executing the inspections.</w:t>
        </w:r>
      </w:ins>
    </w:p>
    <w:p w14:paraId="365DD279" w14:textId="77777777" w:rsidR="00B64D38" w:rsidRPr="007A30FE" w:rsidRDefault="00B64D38" w:rsidP="00D43E28">
      <w:pPr>
        <w:rPr>
          <w:rFonts w:asciiTheme="minorBidi" w:hAnsiTheme="minorBidi" w:cstheme="minorBidi"/>
          <w:b/>
          <w:bCs/>
        </w:rPr>
      </w:pPr>
    </w:p>
    <w:p w14:paraId="3BC80711" w14:textId="2C8BED5B" w:rsidR="00B64D38" w:rsidRPr="007A30FE" w:rsidRDefault="00B64D38" w:rsidP="00B64D38">
      <w:pPr>
        <w:rPr>
          <w:rFonts w:asciiTheme="minorBidi" w:hAnsiTheme="minorBidi" w:cstheme="minorBidi"/>
          <w:b/>
          <w:bCs/>
          <w:u w:val="single"/>
        </w:rPr>
      </w:pPr>
      <w:r w:rsidRPr="007A30FE">
        <w:rPr>
          <w:rFonts w:asciiTheme="minorBidi" w:hAnsiTheme="minorBidi" w:cstheme="minorBidi"/>
          <w:b/>
          <w:bCs/>
          <w:u w:val="single"/>
        </w:rPr>
        <w:t xml:space="preserve">Configuration </w:t>
      </w:r>
      <w:r w:rsidRPr="007A30FE">
        <w:rPr>
          <w:rFonts w:asciiTheme="minorBidi" w:hAnsiTheme="minorBidi" w:cstheme="minorBidi"/>
          <w:b/>
          <w:bCs/>
          <w:u w:val="single"/>
        </w:rPr>
        <w:sym w:font="Wingdings" w:char="F0E0"/>
      </w:r>
      <w:r w:rsidRPr="007A30FE">
        <w:rPr>
          <w:rFonts w:asciiTheme="minorBidi" w:hAnsiTheme="minorBidi" w:cstheme="minorBidi"/>
          <w:b/>
          <w:bCs/>
          <w:u w:val="single"/>
        </w:rPr>
        <w:t xml:space="preserve"> Elements</w:t>
      </w:r>
    </w:p>
    <w:p w14:paraId="3F8F3225" w14:textId="507B4501" w:rsidR="00D83862" w:rsidRPr="007A30FE" w:rsidRDefault="00B64D38" w:rsidP="00D83862">
      <w:pPr>
        <w:spacing w:after="200" w:line="276" w:lineRule="auto"/>
        <w:jc w:val="both"/>
        <w:rPr>
          <w:rFonts w:asciiTheme="minorBidi" w:hAnsiTheme="minorBidi" w:cstheme="minorBidi"/>
        </w:rPr>
      </w:pPr>
      <w:r w:rsidRPr="007A30FE">
        <w:rPr>
          <w:rFonts w:asciiTheme="minorBidi" w:hAnsiTheme="minorBidi" w:cstheme="minorBidi"/>
        </w:rPr>
        <w:t>Super</w:t>
      </w:r>
      <w:r w:rsidR="00D83862" w:rsidRPr="007A30FE">
        <w:rPr>
          <w:rFonts w:asciiTheme="minorBidi" w:hAnsiTheme="minorBidi" w:cstheme="minorBidi"/>
        </w:rPr>
        <w:t xml:space="preserve"> Admin can also </w:t>
      </w:r>
      <w:r w:rsidRPr="007A30FE">
        <w:rPr>
          <w:rFonts w:asciiTheme="minorBidi" w:hAnsiTheme="minorBidi" w:cstheme="minorBidi"/>
        </w:rPr>
        <w:t>Add /Edit /</w:t>
      </w:r>
      <w:r w:rsidR="00A8383F" w:rsidRPr="007A30FE">
        <w:rPr>
          <w:rFonts w:asciiTheme="minorBidi" w:hAnsiTheme="minorBidi" w:cstheme="minorBidi"/>
        </w:rPr>
        <w:t>V</w:t>
      </w:r>
      <w:r w:rsidR="00D83862" w:rsidRPr="007A30FE">
        <w:rPr>
          <w:rFonts w:asciiTheme="minorBidi" w:hAnsiTheme="minorBidi" w:cstheme="minorBidi"/>
        </w:rPr>
        <w:t xml:space="preserve">iew the </w:t>
      </w:r>
      <w:r w:rsidR="00D83862" w:rsidRPr="007A30FE">
        <w:rPr>
          <w:rFonts w:asciiTheme="minorBidi" w:hAnsiTheme="minorBidi" w:cstheme="minorBidi"/>
          <w:b/>
          <w:bCs/>
        </w:rPr>
        <w:t>System Elements</w:t>
      </w:r>
      <w:r w:rsidR="00D83862" w:rsidRPr="007A30FE">
        <w:rPr>
          <w:rFonts w:asciiTheme="minorBidi" w:hAnsiTheme="minorBidi" w:cstheme="minorBidi"/>
        </w:rPr>
        <w:t xml:space="preserve"> that will also show the Element wise </w:t>
      </w:r>
      <w:r w:rsidR="00D83862" w:rsidRPr="007A30FE">
        <w:rPr>
          <w:rFonts w:asciiTheme="minorBidi" w:hAnsiTheme="minorBidi" w:cstheme="minorBidi"/>
          <w:b/>
          <w:bCs/>
        </w:rPr>
        <w:t xml:space="preserve">Risk </w:t>
      </w:r>
      <w:r w:rsidR="003C1CA3" w:rsidRPr="007A30FE">
        <w:rPr>
          <w:rFonts w:asciiTheme="minorBidi" w:hAnsiTheme="minorBidi" w:cstheme="minorBidi"/>
          <w:b/>
          <w:bCs/>
        </w:rPr>
        <w:t>Rating</w:t>
      </w:r>
      <w:r w:rsidR="00D83862" w:rsidRPr="007A30FE">
        <w:rPr>
          <w:rFonts w:asciiTheme="minorBidi" w:hAnsiTheme="minorBidi" w:cstheme="minorBidi"/>
        </w:rPr>
        <w:t xml:space="preserve"> in the view. To access this interface, from the left-navigation menu, user will click on </w:t>
      </w:r>
      <w:r w:rsidR="00D83862" w:rsidRPr="007A30FE">
        <w:rPr>
          <w:rFonts w:asciiTheme="minorBidi" w:hAnsiTheme="minorBidi" w:cstheme="minorBidi"/>
          <w:b/>
          <w:bCs/>
        </w:rPr>
        <w:t>Configuration</w:t>
      </w:r>
      <w:r w:rsidR="00D83862" w:rsidRPr="007A30FE">
        <w:rPr>
          <w:rFonts w:asciiTheme="minorBidi" w:hAnsiTheme="minorBidi" w:cstheme="minorBidi"/>
        </w:rPr>
        <w:t xml:space="preserve"> and then will click on </w:t>
      </w:r>
      <w:r w:rsidR="00D83862" w:rsidRPr="007A30FE">
        <w:rPr>
          <w:rFonts w:asciiTheme="minorBidi" w:hAnsiTheme="minorBidi" w:cstheme="minorBidi"/>
          <w:b/>
          <w:bCs/>
        </w:rPr>
        <w:t>Element</w:t>
      </w:r>
      <w:r w:rsidR="00D83862" w:rsidRPr="007A30FE">
        <w:rPr>
          <w:rFonts w:asciiTheme="minorBidi" w:hAnsiTheme="minorBidi" w:cstheme="minorBidi"/>
        </w:rPr>
        <w:t xml:space="preserve"> sub menu and following interface will be displayed to the user:</w:t>
      </w:r>
    </w:p>
    <w:p w14:paraId="041D3725" w14:textId="64C4EA59" w:rsidR="003C1CA3" w:rsidRPr="007A30FE" w:rsidRDefault="00D83862">
      <w:pPr>
        <w:spacing w:after="200" w:line="276" w:lineRule="auto"/>
        <w:rPr>
          <w:rFonts w:asciiTheme="minorBidi" w:hAnsiTheme="minorBidi" w:cstheme="minorBidi"/>
        </w:rPr>
      </w:pPr>
      <w:r w:rsidRPr="007A30FE">
        <w:rPr>
          <w:rFonts w:asciiTheme="minorBidi" w:hAnsiTheme="minorBidi" w:cstheme="minorBidi"/>
        </w:rPr>
        <w:t xml:space="preserve"> </w:t>
      </w:r>
      <w:commentRangeStart w:id="42"/>
      <w:commentRangeStart w:id="43"/>
      <w:commentRangeStart w:id="44"/>
      <w:r w:rsidR="009647CB" w:rsidRPr="007A30FE">
        <w:rPr>
          <w:rFonts w:asciiTheme="minorBidi" w:hAnsiTheme="minorBidi" w:cstheme="minorBidi"/>
          <w:noProof/>
        </w:rPr>
        <w:drawing>
          <wp:inline distT="0" distB="0" distL="0" distR="0" wp14:anchorId="715F57DB" wp14:editId="6C0C6CFC">
            <wp:extent cx="5943600" cy="2562225"/>
            <wp:effectExtent l="0" t="0" r="0" b="3175"/>
            <wp:docPr id="1540315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15212" name=""/>
                    <pic:cNvPicPr/>
                  </pic:nvPicPr>
                  <pic:blipFill>
                    <a:blip r:embed="rId31"/>
                    <a:stretch>
                      <a:fillRect/>
                    </a:stretch>
                  </pic:blipFill>
                  <pic:spPr>
                    <a:xfrm>
                      <a:off x="0" y="0"/>
                      <a:ext cx="5943600" cy="2562225"/>
                    </a:xfrm>
                    <a:prstGeom prst="rect">
                      <a:avLst/>
                    </a:prstGeom>
                  </pic:spPr>
                </pic:pic>
              </a:graphicData>
            </a:graphic>
          </wp:inline>
        </w:drawing>
      </w:r>
      <w:commentRangeEnd w:id="42"/>
      <w:r w:rsidR="00212254">
        <w:rPr>
          <w:rStyle w:val="CommentReference"/>
          <w:rFonts w:ascii="Times New Roman" w:eastAsia="Times New Roman" w:hAnsi="Times New Roman" w:cs="Times New Roman"/>
          <w:lang w:eastAsia="en-US"/>
        </w:rPr>
        <w:commentReference w:id="42"/>
      </w:r>
      <w:commentRangeEnd w:id="43"/>
      <w:r w:rsidR="00C61917">
        <w:rPr>
          <w:rStyle w:val="CommentReference"/>
          <w:rFonts w:ascii="Times New Roman" w:eastAsia="Times New Roman" w:hAnsi="Times New Roman" w:cs="Times New Roman"/>
          <w:lang w:eastAsia="en-US"/>
        </w:rPr>
        <w:commentReference w:id="43"/>
      </w:r>
      <w:commentRangeEnd w:id="44"/>
      <w:r w:rsidR="00ED6688">
        <w:rPr>
          <w:rStyle w:val="CommentReference"/>
          <w:rFonts w:ascii="Times New Roman" w:eastAsia="Times New Roman" w:hAnsi="Times New Roman" w:cs="Times New Roman"/>
          <w:lang w:eastAsia="en-US"/>
        </w:rPr>
        <w:commentReference w:id="44"/>
      </w:r>
    </w:p>
    <w:p w14:paraId="4F90262E" w14:textId="21D00BAB" w:rsidR="003C1CA3" w:rsidRPr="007A30FE" w:rsidRDefault="00004EB7" w:rsidP="003C1CA3">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3C1CA3" w:rsidRPr="007A30FE">
        <w:rPr>
          <w:rFonts w:asciiTheme="minorBidi" w:hAnsiTheme="minorBidi" w:cstheme="minorBidi"/>
          <w:b/>
          <w:bCs/>
        </w:rPr>
        <w:t>– 8 – List of Pre-defined System Elements &amp; Risk Rating</w:t>
      </w:r>
    </w:p>
    <w:p w14:paraId="5FAE057A" w14:textId="7A811B01" w:rsidR="00004EB7" w:rsidRDefault="00374780" w:rsidP="00784943">
      <w:pPr>
        <w:rPr>
          <w:ins w:id="45" w:author="Microsoft Office User" w:date="2023-11-17T15:31:00Z"/>
          <w:rFonts w:asciiTheme="minorBidi" w:hAnsiTheme="minorBidi" w:cstheme="minorBidi"/>
          <w:b/>
          <w:bCs/>
          <w:u w:val="single"/>
        </w:rPr>
      </w:pPr>
      <w:ins w:id="46" w:author="Microsoft Office User" w:date="2023-11-17T15:26:00Z">
        <w:r>
          <w:rPr>
            <w:rFonts w:asciiTheme="minorBidi" w:hAnsiTheme="minorBidi" w:cstheme="minorBidi"/>
            <w:b/>
            <w:bCs/>
            <w:u w:val="single"/>
          </w:rPr>
          <w:t xml:space="preserve">Once the GMP &amp; GSDP systems are defined, Super Admin can now </w:t>
        </w:r>
      </w:ins>
      <w:ins w:id="47" w:author="Microsoft Office User" w:date="2023-11-17T15:27:00Z">
        <w:r>
          <w:rPr>
            <w:rFonts w:asciiTheme="minorBidi" w:hAnsiTheme="minorBidi" w:cstheme="minorBidi"/>
            <w:b/>
            <w:bCs/>
            <w:u w:val="single"/>
          </w:rPr>
          <w:t xml:space="preserve">define </w:t>
        </w:r>
      </w:ins>
      <w:ins w:id="48" w:author="Microsoft Office User" w:date="2023-11-17T15:30:00Z">
        <w:r>
          <w:rPr>
            <w:rFonts w:asciiTheme="minorBidi" w:hAnsiTheme="minorBidi" w:cstheme="minorBidi"/>
            <w:b/>
            <w:bCs/>
            <w:u w:val="single"/>
          </w:rPr>
          <w:t xml:space="preserve">or manage the respective </w:t>
        </w:r>
        <w:proofErr w:type="spellStart"/>
        <w:r>
          <w:rPr>
            <w:rFonts w:asciiTheme="minorBidi" w:hAnsiTheme="minorBidi" w:cstheme="minorBidi"/>
            <w:b/>
            <w:bCs/>
            <w:u w:val="single"/>
          </w:rPr>
          <w:t>elemenets</w:t>
        </w:r>
        <w:proofErr w:type="spellEnd"/>
        <w:r>
          <w:rPr>
            <w:rFonts w:asciiTheme="minorBidi" w:hAnsiTheme="minorBidi" w:cstheme="minorBidi"/>
            <w:b/>
            <w:bCs/>
            <w:u w:val="single"/>
          </w:rPr>
          <w:t xml:space="preserve"> of the respective RBI System. User can either create new Element</w:t>
        </w:r>
      </w:ins>
      <w:ins w:id="49" w:author="Microsoft Office User" w:date="2023-11-17T15:31:00Z">
        <w:r>
          <w:rPr>
            <w:rFonts w:asciiTheme="minorBidi" w:hAnsiTheme="minorBidi" w:cstheme="minorBidi"/>
            <w:b/>
            <w:bCs/>
            <w:u w:val="single"/>
          </w:rPr>
          <w:t xml:space="preserve"> of the desired system or can edit the existing system element as the case may be.</w:t>
        </w:r>
      </w:ins>
    </w:p>
    <w:p w14:paraId="21C5A32B" w14:textId="1CA587D5" w:rsidR="00374780" w:rsidRDefault="00374780" w:rsidP="00784943">
      <w:pPr>
        <w:rPr>
          <w:rFonts w:asciiTheme="minorBidi" w:hAnsiTheme="minorBidi" w:cstheme="minorBidi"/>
          <w:b/>
          <w:bCs/>
          <w:u w:val="single"/>
        </w:rPr>
      </w:pPr>
      <w:ins w:id="50" w:author="Microsoft Office User" w:date="2023-11-17T15:31:00Z">
        <w:r>
          <w:rPr>
            <w:rFonts w:asciiTheme="minorBidi" w:hAnsiTheme="minorBidi" w:cstheme="minorBidi"/>
            <w:b/>
            <w:bCs/>
            <w:u w:val="single"/>
          </w:rPr>
          <w:t>P.S. Please not</w:t>
        </w:r>
      </w:ins>
      <w:ins w:id="51" w:author="Microsoft Office User" w:date="2023-11-17T15:32:00Z">
        <w:r>
          <w:rPr>
            <w:rFonts w:asciiTheme="minorBidi" w:hAnsiTheme="minorBidi" w:cstheme="minorBidi"/>
            <w:b/>
            <w:bCs/>
            <w:u w:val="single"/>
          </w:rPr>
          <w:t>e that in GSDP elements, they are further divided into three groups, like Group-1, Group-2 an</w:t>
        </w:r>
      </w:ins>
      <w:ins w:id="52" w:author="Microsoft Office User" w:date="2023-11-17T15:33:00Z">
        <w:r>
          <w:rPr>
            <w:rFonts w:asciiTheme="minorBidi" w:hAnsiTheme="minorBidi" w:cstheme="minorBidi"/>
            <w:b/>
            <w:bCs/>
            <w:u w:val="single"/>
          </w:rPr>
          <w:t>d Group-3 facilities for better management and identification of each facility type and Super Admin can define it as def</w:t>
        </w:r>
      </w:ins>
      <w:ins w:id="53" w:author="Microsoft Office User" w:date="2023-11-17T15:34:00Z">
        <w:r>
          <w:rPr>
            <w:rFonts w:asciiTheme="minorBidi" w:hAnsiTheme="minorBidi" w:cstheme="minorBidi"/>
            <w:b/>
            <w:bCs/>
            <w:u w:val="single"/>
          </w:rPr>
          <w:t xml:space="preserve">ault value whether this particular </w:t>
        </w:r>
        <w:proofErr w:type="spellStart"/>
        <w:r>
          <w:rPr>
            <w:rFonts w:asciiTheme="minorBidi" w:hAnsiTheme="minorBidi" w:cstheme="minorBidi"/>
            <w:b/>
            <w:bCs/>
            <w:u w:val="single"/>
          </w:rPr>
          <w:t>elemenet</w:t>
        </w:r>
        <w:proofErr w:type="spellEnd"/>
        <w:r>
          <w:rPr>
            <w:rFonts w:asciiTheme="minorBidi" w:hAnsiTheme="minorBidi" w:cstheme="minorBidi"/>
            <w:b/>
            <w:bCs/>
            <w:u w:val="single"/>
          </w:rPr>
          <w:t xml:space="preserve"> is relevant to the respective </w:t>
        </w:r>
      </w:ins>
      <w:ins w:id="54" w:author="Microsoft Office User" w:date="2023-11-17T15:35:00Z">
        <w:r>
          <w:rPr>
            <w:rFonts w:asciiTheme="minorBidi" w:hAnsiTheme="minorBidi" w:cstheme="minorBidi"/>
            <w:b/>
            <w:bCs/>
            <w:u w:val="single"/>
          </w:rPr>
          <w:t xml:space="preserve">element group or not. If this element is related to that group and same group facility is chosen for the inspection then this particular element will be there as default element for the inspection assessment </w:t>
        </w:r>
      </w:ins>
      <w:ins w:id="55" w:author="Microsoft Office User" w:date="2023-11-17T15:36:00Z">
        <w:r>
          <w:rPr>
            <w:rFonts w:asciiTheme="minorBidi" w:hAnsiTheme="minorBidi" w:cstheme="minorBidi"/>
            <w:b/>
            <w:bCs/>
            <w:u w:val="single"/>
          </w:rPr>
          <w:t>of that particular system.</w:t>
        </w:r>
      </w:ins>
    </w:p>
    <w:p w14:paraId="3B1E3541" w14:textId="7C94487E" w:rsidR="00784943" w:rsidRPr="007A30FE" w:rsidRDefault="002436C6" w:rsidP="00784943">
      <w:pPr>
        <w:rPr>
          <w:rFonts w:asciiTheme="minorBidi" w:hAnsiTheme="minorBidi" w:cstheme="minorBidi"/>
          <w:b/>
          <w:bCs/>
          <w:u w:val="single"/>
        </w:rPr>
      </w:pPr>
      <w:r w:rsidRPr="007A30FE">
        <w:rPr>
          <w:rFonts w:asciiTheme="minorBidi" w:hAnsiTheme="minorBidi" w:cstheme="minorBidi"/>
          <w:b/>
          <w:bCs/>
          <w:u w:val="single"/>
        </w:rPr>
        <w:t>Reference Library</w:t>
      </w:r>
    </w:p>
    <w:p w14:paraId="4C0CE255" w14:textId="4EC83236" w:rsidR="0014325C" w:rsidRPr="007A30FE" w:rsidRDefault="00362F88">
      <w:pPr>
        <w:spacing w:after="200" w:line="276" w:lineRule="auto"/>
        <w:rPr>
          <w:rFonts w:asciiTheme="minorBidi" w:hAnsiTheme="minorBidi" w:cstheme="minorBidi"/>
        </w:rPr>
      </w:pPr>
      <w:r w:rsidRPr="007A30FE">
        <w:rPr>
          <w:rFonts w:asciiTheme="minorBidi" w:hAnsiTheme="minorBidi" w:cstheme="minorBidi"/>
        </w:rPr>
        <w:t>To access</w:t>
      </w:r>
      <w:r w:rsidR="0014325C" w:rsidRPr="007A30FE">
        <w:rPr>
          <w:rFonts w:asciiTheme="minorBidi" w:hAnsiTheme="minorBidi" w:cstheme="minorBidi"/>
        </w:rPr>
        <w:t xml:space="preserve"> </w:t>
      </w:r>
      <w:r w:rsidR="002436C6" w:rsidRPr="007A30FE">
        <w:rPr>
          <w:rFonts w:asciiTheme="minorBidi" w:hAnsiTheme="minorBidi" w:cstheme="minorBidi"/>
          <w:b/>
          <w:bCs/>
        </w:rPr>
        <w:t>Reference Library</w:t>
      </w:r>
      <w:r w:rsidR="0014325C" w:rsidRPr="007A30FE">
        <w:rPr>
          <w:rFonts w:asciiTheme="minorBidi" w:hAnsiTheme="minorBidi" w:cstheme="minorBidi"/>
        </w:rPr>
        <w:t xml:space="preserve">, from the left-navigation menu, click on </w:t>
      </w:r>
      <w:r w:rsidR="002436C6" w:rsidRPr="007A30FE">
        <w:rPr>
          <w:rFonts w:asciiTheme="minorBidi" w:hAnsiTheme="minorBidi" w:cstheme="minorBidi"/>
          <w:b/>
          <w:bCs/>
        </w:rPr>
        <w:t>Reference Library</w:t>
      </w:r>
      <w:r w:rsidR="0014325C" w:rsidRPr="007A30FE">
        <w:rPr>
          <w:rFonts w:asciiTheme="minorBidi" w:hAnsiTheme="minorBidi" w:cstheme="minorBidi"/>
        </w:rPr>
        <w:t xml:space="preserve"> menu and following interface will be displayed:</w:t>
      </w:r>
    </w:p>
    <w:p w14:paraId="78DA2F96" w14:textId="25F5786F" w:rsidR="00BC21BD" w:rsidRPr="007A30FE" w:rsidRDefault="002436C6">
      <w:pPr>
        <w:spacing w:after="200" w:line="276" w:lineRule="auto"/>
        <w:rPr>
          <w:rFonts w:asciiTheme="minorBidi" w:hAnsiTheme="minorBidi" w:cstheme="minorBidi"/>
        </w:rPr>
      </w:pPr>
      <w:r w:rsidRPr="007A30FE">
        <w:rPr>
          <w:rFonts w:asciiTheme="minorBidi" w:hAnsiTheme="minorBidi" w:cstheme="minorBidi"/>
          <w:noProof/>
        </w:rPr>
        <w:lastRenderedPageBreak/>
        <w:drawing>
          <wp:inline distT="0" distB="0" distL="0" distR="0" wp14:anchorId="551A0F97" wp14:editId="0EA8598E">
            <wp:extent cx="5943600" cy="1803400"/>
            <wp:effectExtent l="0" t="0" r="0" b="0"/>
            <wp:docPr id="179011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14092" name=""/>
                    <pic:cNvPicPr/>
                  </pic:nvPicPr>
                  <pic:blipFill>
                    <a:blip r:embed="rId32"/>
                    <a:stretch>
                      <a:fillRect/>
                    </a:stretch>
                  </pic:blipFill>
                  <pic:spPr>
                    <a:xfrm>
                      <a:off x="0" y="0"/>
                      <a:ext cx="5943600" cy="1803400"/>
                    </a:xfrm>
                    <a:prstGeom prst="rect">
                      <a:avLst/>
                    </a:prstGeom>
                  </pic:spPr>
                </pic:pic>
              </a:graphicData>
            </a:graphic>
          </wp:inline>
        </w:drawing>
      </w:r>
    </w:p>
    <w:p w14:paraId="36F63498" w14:textId="6BF4E461" w:rsidR="00BC21BD" w:rsidRPr="007A30FE" w:rsidRDefault="00004EB7" w:rsidP="00BC21BD">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BC21BD" w:rsidRPr="007A30FE">
        <w:rPr>
          <w:rFonts w:asciiTheme="minorBidi" w:hAnsiTheme="minorBidi" w:cstheme="minorBidi"/>
          <w:b/>
          <w:bCs/>
        </w:rPr>
        <w:t xml:space="preserve">– </w:t>
      </w:r>
      <w:r w:rsidR="002436C6" w:rsidRPr="007A30FE">
        <w:rPr>
          <w:rFonts w:asciiTheme="minorBidi" w:hAnsiTheme="minorBidi" w:cstheme="minorBidi"/>
          <w:b/>
          <w:bCs/>
        </w:rPr>
        <w:t>9</w:t>
      </w:r>
      <w:r w:rsidR="00BC21BD" w:rsidRPr="007A30FE">
        <w:rPr>
          <w:rFonts w:asciiTheme="minorBidi" w:hAnsiTheme="minorBidi" w:cstheme="minorBidi"/>
          <w:b/>
          <w:bCs/>
        </w:rPr>
        <w:t xml:space="preserve"> – List of </w:t>
      </w:r>
      <w:r w:rsidR="008438A8" w:rsidRPr="007A30FE">
        <w:rPr>
          <w:rFonts w:asciiTheme="minorBidi" w:hAnsiTheme="minorBidi" w:cstheme="minorBidi"/>
          <w:b/>
          <w:bCs/>
        </w:rPr>
        <w:t>Reference Library</w:t>
      </w:r>
    </w:p>
    <w:p w14:paraId="26D13DB3" w14:textId="0F3E321A" w:rsidR="003B66B8" w:rsidRPr="007A30FE" w:rsidRDefault="008438A8">
      <w:pPr>
        <w:spacing w:after="200" w:line="276" w:lineRule="auto"/>
        <w:rPr>
          <w:rFonts w:asciiTheme="minorBidi" w:hAnsiTheme="minorBidi" w:cstheme="minorBidi"/>
        </w:rPr>
      </w:pPr>
      <w:r w:rsidRPr="007A30FE">
        <w:rPr>
          <w:rFonts w:asciiTheme="minorBidi" w:hAnsiTheme="minorBidi" w:cstheme="minorBidi"/>
        </w:rPr>
        <w:t xml:space="preserve">To add New </w:t>
      </w:r>
      <w:r w:rsidRPr="007A30FE">
        <w:rPr>
          <w:rFonts w:asciiTheme="minorBidi" w:hAnsiTheme="minorBidi" w:cstheme="minorBidi"/>
          <w:b/>
          <w:bCs/>
        </w:rPr>
        <w:t>Reference Library</w:t>
      </w:r>
      <w:r w:rsidRPr="007A30FE">
        <w:rPr>
          <w:rFonts w:asciiTheme="minorBidi" w:hAnsiTheme="minorBidi" w:cstheme="minorBidi"/>
        </w:rPr>
        <w:t xml:space="preserve">, user will click on </w:t>
      </w:r>
      <w:r w:rsidRPr="007A30FE">
        <w:rPr>
          <w:rFonts w:asciiTheme="minorBidi" w:hAnsiTheme="minorBidi" w:cstheme="minorBidi"/>
          <w:b/>
          <w:bCs/>
        </w:rPr>
        <w:t>+ New Reference Library</w:t>
      </w:r>
      <w:r w:rsidRPr="007A30FE">
        <w:rPr>
          <w:rFonts w:asciiTheme="minorBidi" w:hAnsiTheme="minorBidi" w:cstheme="minorBidi"/>
        </w:rPr>
        <w:t xml:space="preserve"> button on top-right of the lookup interface</w:t>
      </w:r>
      <w:r w:rsidR="003B66B8" w:rsidRPr="007A30FE">
        <w:rPr>
          <w:rFonts w:asciiTheme="minorBidi" w:hAnsiTheme="minorBidi" w:cstheme="minorBidi"/>
        </w:rPr>
        <w:t>:</w:t>
      </w:r>
    </w:p>
    <w:p w14:paraId="0EE6F004" w14:textId="735DD73D" w:rsidR="003B66B8" w:rsidRPr="007A30FE" w:rsidRDefault="008438A8">
      <w:pPr>
        <w:spacing w:after="200" w:line="276" w:lineRule="auto"/>
        <w:rPr>
          <w:rFonts w:asciiTheme="minorBidi" w:hAnsiTheme="minorBidi" w:cstheme="minorBidi"/>
        </w:rPr>
      </w:pPr>
      <w:r w:rsidRPr="007A30FE">
        <w:rPr>
          <w:rFonts w:asciiTheme="minorBidi" w:hAnsiTheme="minorBidi" w:cstheme="minorBidi"/>
          <w:noProof/>
        </w:rPr>
        <w:drawing>
          <wp:inline distT="0" distB="0" distL="0" distR="0" wp14:anchorId="72173864" wp14:editId="7E612178">
            <wp:extent cx="5943600" cy="2465070"/>
            <wp:effectExtent l="0" t="0" r="0" b="0"/>
            <wp:docPr id="84622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20525" name=""/>
                    <pic:cNvPicPr/>
                  </pic:nvPicPr>
                  <pic:blipFill>
                    <a:blip r:embed="rId33"/>
                    <a:stretch>
                      <a:fillRect/>
                    </a:stretch>
                  </pic:blipFill>
                  <pic:spPr>
                    <a:xfrm>
                      <a:off x="0" y="0"/>
                      <a:ext cx="5943600" cy="2465070"/>
                    </a:xfrm>
                    <a:prstGeom prst="rect">
                      <a:avLst/>
                    </a:prstGeom>
                  </pic:spPr>
                </pic:pic>
              </a:graphicData>
            </a:graphic>
          </wp:inline>
        </w:drawing>
      </w:r>
    </w:p>
    <w:p w14:paraId="38962A89" w14:textId="389D46D3" w:rsidR="008438A8" w:rsidRPr="007A30FE" w:rsidRDefault="00004EB7" w:rsidP="008438A8">
      <w:pPr>
        <w:rPr>
          <w:rFonts w:asciiTheme="minorBidi" w:hAnsiTheme="minorBidi" w:cstheme="minorBidi"/>
          <w:b/>
          <w:bCs/>
        </w:rPr>
      </w:pPr>
      <w:r>
        <w:rPr>
          <w:rFonts w:asciiTheme="minorBidi" w:hAnsiTheme="minorBidi" w:cstheme="minorBidi"/>
          <w:b/>
          <w:bCs/>
        </w:rPr>
        <w:t>Figure</w:t>
      </w:r>
      <w:r w:rsidRPr="007A30FE">
        <w:rPr>
          <w:rFonts w:asciiTheme="minorBidi" w:hAnsiTheme="minorBidi" w:cstheme="minorBidi"/>
          <w:b/>
          <w:bCs/>
        </w:rPr>
        <w:t xml:space="preserve"> </w:t>
      </w:r>
      <w:r w:rsidR="008438A8" w:rsidRPr="007A30FE">
        <w:rPr>
          <w:rFonts w:asciiTheme="minorBidi" w:hAnsiTheme="minorBidi" w:cstheme="minorBidi"/>
          <w:b/>
          <w:bCs/>
        </w:rPr>
        <w:t>– 9.1 – Add /Edit List of Reference Library</w:t>
      </w:r>
    </w:p>
    <w:p w14:paraId="440249C3" w14:textId="2B86DD4B" w:rsidR="001525CD" w:rsidRDefault="00F37655" w:rsidP="0061743C">
      <w:pPr>
        <w:rPr>
          <w:rFonts w:asciiTheme="minorBidi" w:eastAsiaTheme="majorEastAsia" w:hAnsiTheme="minorBidi" w:cstheme="minorBidi"/>
          <w:bCs/>
          <w:color w:val="006FB8"/>
          <w:sz w:val="32"/>
          <w:szCs w:val="28"/>
        </w:rPr>
      </w:pPr>
      <w:ins w:id="56" w:author="Microsoft Office User" w:date="2023-11-17T15:36:00Z">
        <w:r w:rsidRPr="0061743C">
          <w:rPr>
            <w:rFonts w:asciiTheme="minorBidi" w:hAnsiTheme="minorBidi" w:cstheme="minorBidi"/>
            <w:b/>
            <w:bCs/>
            <w:u w:val="single"/>
          </w:rPr>
          <w:t>Reference library is a repository of tech</w:t>
        </w:r>
      </w:ins>
      <w:ins w:id="57" w:author="Microsoft Office User" w:date="2023-11-17T15:37:00Z">
        <w:r w:rsidRPr="0061743C">
          <w:rPr>
            <w:rFonts w:asciiTheme="minorBidi" w:hAnsiTheme="minorBidi" w:cstheme="minorBidi"/>
            <w:b/>
            <w:bCs/>
            <w:u w:val="single"/>
          </w:rPr>
          <w:t>nical documents that is made available to all system level users to better understand the various aspects of the RBI System and various best practices and standards</w:t>
        </w:r>
      </w:ins>
      <w:ins w:id="58" w:author="Microsoft Office User" w:date="2023-11-17T15:38:00Z">
        <w:r w:rsidRPr="0061743C">
          <w:rPr>
            <w:rFonts w:asciiTheme="minorBidi" w:hAnsiTheme="minorBidi" w:cstheme="minorBidi"/>
            <w:b/>
            <w:bCs/>
            <w:u w:val="single"/>
          </w:rPr>
          <w:t xml:space="preserve"> being used across the world.</w:t>
        </w:r>
      </w:ins>
      <w:r w:rsidR="001525CD">
        <w:rPr>
          <w:rFonts w:asciiTheme="minorBidi" w:eastAsiaTheme="majorEastAsia" w:hAnsiTheme="minorBidi" w:cstheme="minorBidi"/>
          <w:bCs/>
          <w:color w:val="006FB8"/>
          <w:sz w:val="32"/>
          <w:szCs w:val="28"/>
        </w:rPr>
        <w:br w:type="page"/>
      </w:r>
    </w:p>
    <w:p w14:paraId="079A0DC2" w14:textId="25049E57" w:rsidR="00F24CF4" w:rsidRPr="007A30FE" w:rsidRDefault="00F40817" w:rsidP="00F24CF4">
      <w:pPr>
        <w:pStyle w:val="Heading1"/>
        <w:rPr>
          <w:rFonts w:asciiTheme="minorBidi" w:hAnsiTheme="minorBidi" w:cstheme="minorBidi"/>
        </w:rPr>
      </w:pPr>
      <w:bookmarkStart w:id="59" w:name="_Toc151128333"/>
      <w:r>
        <w:rPr>
          <w:rFonts w:asciiTheme="minorBidi" w:hAnsiTheme="minorBidi" w:cstheme="minorBidi"/>
        </w:rPr>
        <w:lastRenderedPageBreak/>
        <w:t>3</w:t>
      </w:r>
      <w:r w:rsidR="00F24CF4" w:rsidRPr="007A30FE">
        <w:rPr>
          <w:rFonts w:asciiTheme="minorBidi" w:hAnsiTheme="minorBidi" w:cstheme="minorBidi"/>
        </w:rPr>
        <w:t>. General Instructions</w:t>
      </w:r>
      <w:bookmarkEnd w:id="59"/>
    </w:p>
    <w:p w14:paraId="3C0E754A" w14:textId="1DD65FB9" w:rsidR="00F24CF4" w:rsidRPr="007A30FE" w:rsidRDefault="00F40817" w:rsidP="00F24CF4">
      <w:pPr>
        <w:pStyle w:val="Heading2"/>
        <w:rPr>
          <w:rFonts w:asciiTheme="minorBidi" w:hAnsiTheme="minorBidi" w:cstheme="minorBidi"/>
        </w:rPr>
      </w:pPr>
      <w:bookmarkStart w:id="60" w:name="_Toc151128334"/>
      <w:r>
        <w:rPr>
          <w:rFonts w:asciiTheme="minorBidi" w:hAnsiTheme="minorBidi" w:cstheme="minorBidi"/>
        </w:rPr>
        <w:t>3</w:t>
      </w:r>
      <w:r w:rsidR="00F24CF4" w:rsidRPr="007A30FE">
        <w:rPr>
          <w:rFonts w:asciiTheme="minorBidi" w:hAnsiTheme="minorBidi" w:cstheme="minorBidi"/>
        </w:rPr>
        <w:t>.1. Internet browser recommendations for optimum output</w:t>
      </w:r>
      <w:bookmarkEnd w:id="60"/>
    </w:p>
    <w:p w14:paraId="72FB0C6F" w14:textId="77777777" w:rsidR="00F24CF4" w:rsidRPr="007A30FE" w:rsidRDefault="00F24CF4" w:rsidP="0064783D">
      <w:pPr>
        <w:rPr>
          <w:rFonts w:asciiTheme="minorBidi" w:hAnsiTheme="minorBidi" w:cstheme="minorBidi"/>
          <w:szCs w:val="22"/>
        </w:rPr>
      </w:pPr>
    </w:p>
    <w:p w14:paraId="53EDE8A2" w14:textId="79ACBDD2" w:rsidR="0064783D" w:rsidRPr="007A30FE" w:rsidRDefault="0064783D" w:rsidP="0064783D">
      <w:pPr>
        <w:rPr>
          <w:rFonts w:asciiTheme="minorBidi" w:hAnsiTheme="minorBidi" w:cstheme="minorBidi"/>
          <w:szCs w:val="22"/>
        </w:rPr>
      </w:pPr>
      <w:r w:rsidRPr="007A30FE">
        <w:rPr>
          <w:rFonts w:asciiTheme="minorBidi" w:hAnsiTheme="minorBidi" w:cstheme="minorBidi"/>
          <w:szCs w:val="22"/>
        </w:rPr>
        <w:t xml:space="preserve">Please consider the following general instructions for the optimum utilization of the </w:t>
      </w:r>
      <w:r w:rsidR="009A612A" w:rsidRPr="007A30FE">
        <w:rPr>
          <w:rFonts w:asciiTheme="minorBidi" w:hAnsiTheme="minorBidi" w:cstheme="minorBidi"/>
          <w:szCs w:val="22"/>
        </w:rPr>
        <w:t>RBI Tool:</w:t>
      </w:r>
    </w:p>
    <w:p w14:paraId="1FAD3AFD" w14:textId="44B1A481" w:rsidR="0064783D" w:rsidRPr="007A30FE" w:rsidRDefault="0064783D">
      <w:pPr>
        <w:pStyle w:val="ListParagraph"/>
        <w:numPr>
          <w:ilvl w:val="0"/>
          <w:numId w:val="8"/>
        </w:numPr>
        <w:spacing w:before="100" w:beforeAutospacing="1" w:after="100" w:afterAutospacing="1"/>
        <w:rPr>
          <w:rFonts w:asciiTheme="minorBidi" w:hAnsiTheme="minorBidi" w:cstheme="minorBidi"/>
          <w:szCs w:val="22"/>
        </w:rPr>
      </w:pPr>
      <w:r w:rsidRPr="007A30FE">
        <w:rPr>
          <w:rFonts w:asciiTheme="minorBidi" w:hAnsiTheme="minorBidi" w:cstheme="minorBidi"/>
          <w:szCs w:val="22"/>
        </w:rPr>
        <w:t xml:space="preserve">For best look and feel of the </w:t>
      </w:r>
      <w:r w:rsidR="009A612A" w:rsidRPr="007A30FE">
        <w:rPr>
          <w:rFonts w:asciiTheme="minorBidi" w:hAnsiTheme="minorBidi" w:cstheme="minorBidi"/>
          <w:szCs w:val="22"/>
        </w:rPr>
        <w:t>RBI Tool</w:t>
      </w:r>
      <w:r w:rsidRPr="007A30FE">
        <w:rPr>
          <w:rFonts w:asciiTheme="minorBidi" w:hAnsiTheme="minorBidi" w:cstheme="minorBidi"/>
          <w:szCs w:val="22"/>
        </w:rPr>
        <w:t>, please use the following latest web browsers:</w:t>
      </w:r>
    </w:p>
    <w:p w14:paraId="53BCB993" w14:textId="77777777" w:rsidR="0064783D" w:rsidRPr="007A30FE" w:rsidRDefault="0064783D">
      <w:pPr>
        <w:pStyle w:val="ListParagraph"/>
        <w:numPr>
          <w:ilvl w:val="1"/>
          <w:numId w:val="8"/>
        </w:numPr>
        <w:spacing w:before="100" w:beforeAutospacing="1" w:after="100" w:afterAutospacing="1"/>
        <w:rPr>
          <w:rFonts w:asciiTheme="minorBidi" w:hAnsiTheme="minorBidi" w:cstheme="minorBidi"/>
          <w:szCs w:val="22"/>
        </w:rPr>
      </w:pPr>
      <w:r w:rsidRPr="007A30FE">
        <w:rPr>
          <w:rFonts w:asciiTheme="minorBidi" w:hAnsiTheme="minorBidi" w:cstheme="minorBidi"/>
          <w:szCs w:val="22"/>
        </w:rPr>
        <w:t>Google Chrome</w:t>
      </w:r>
    </w:p>
    <w:p w14:paraId="0A28290D" w14:textId="77777777" w:rsidR="0064783D" w:rsidRPr="007A30FE" w:rsidRDefault="0064783D">
      <w:pPr>
        <w:pStyle w:val="ListParagraph"/>
        <w:numPr>
          <w:ilvl w:val="1"/>
          <w:numId w:val="8"/>
        </w:numPr>
        <w:spacing w:before="100" w:beforeAutospacing="1" w:after="100" w:afterAutospacing="1"/>
        <w:rPr>
          <w:rFonts w:asciiTheme="minorBidi" w:hAnsiTheme="minorBidi" w:cstheme="minorBidi"/>
          <w:szCs w:val="22"/>
        </w:rPr>
      </w:pPr>
      <w:r w:rsidRPr="007A30FE">
        <w:rPr>
          <w:rFonts w:asciiTheme="minorBidi" w:hAnsiTheme="minorBidi" w:cstheme="minorBidi"/>
          <w:szCs w:val="22"/>
        </w:rPr>
        <w:t>Microsoft Edge</w:t>
      </w:r>
    </w:p>
    <w:p w14:paraId="41BB99BC" w14:textId="77777777" w:rsidR="0064783D" w:rsidRPr="007A30FE" w:rsidRDefault="0064783D">
      <w:pPr>
        <w:pStyle w:val="ListParagraph"/>
        <w:numPr>
          <w:ilvl w:val="1"/>
          <w:numId w:val="8"/>
        </w:numPr>
        <w:spacing w:before="100" w:beforeAutospacing="1" w:after="100" w:afterAutospacing="1"/>
        <w:rPr>
          <w:rFonts w:asciiTheme="minorBidi" w:hAnsiTheme="minorBidi" w:cstheme="minorBidi"/>
          <w:szCs w:val="22"/>
        </w:rPr>
      </w:pPr>
      <w:r w:rsidRPr="007A30FE">
        <w:rPr>
          <w:rFonts w:asciiTheme="minorBidi" w:hAnsiTheme="minorBidi" w:cstheme="minorBidi"/>
          <w:szCs w:val="22"/>
        </w:rPr>
        <w:t>Firefox Mozilla</w:t>
      </w:r>
    </w:p>
    <w:p w14:paraId="55059C1C" w14:textId="77777777" w:rsidR="0064783D" w:rsidRPr="007A30FE" w:rsidRDefault="0064783D">
      <w:pPr>
        <w:pStyle w:val="ListParagraph"/>
        <w:numPr>
          <w:ilvl w:val="1"/>
          <w:numId w:val="8"/>
        </w:numPr>
        <w:spacing w:before="100" w:beforeAutospacing="1" w:after="100" w:afterAutospacing="1"/>
        <w:rPr>
          <w:rFonts w:asciiTheme="minorBidi" w:hAnsiTheme="minorBidi" w:cstheme="minorBidi"/>
          <w:szCs w:val="22"/>
        </w:rPr>
      </w:pPr>
      <w:r w:rsidRPr="007A30FE">
        <w:rPr>
          <w:rFonts w:asciiTheme="minorBidi" w:hAnsiTheme="minorBidi" w:cstheme="minorBidi"/>
          <w:szCs w:val="22"/>
        </w:rPr>
        <w:t>Safari</w:t>
      </w:r>
    </w:p>
    <w:p w14:paraId="5342BDB4" w14:textId="5EA155BD" w:rsidR="0064783D" w:rsidRPr="007A30FE" w:rsidRDefault="0064783D">
      <w:pPr>
        <w:pStyle w:val="ListParagraph"/>
        <w:numPr>
          <w:ilvl w:val="1"/>
          <w:numId w:val="8"/>
        </w:numPr>
        <w:spacing w:before="100" w:beforeAutospacing="1" w:after="100" w:afterAutospacing="1"/>
        <w:rPr>
          <w:rFonts w:asciiTheme="minorBidi" w:hAnsiTheme="minorBidi" w:cstheme="minorBidi"/>
          <w:szCs w:val="22"/>
        </w:rPr>
      </w:pPr>
      <w:r w:rsidRPr="007A30FE">
        <w:rPr>
          <w:rFonts w:asciiTheme="minorBidi" w:hAnsiTheme="minorBidi" w:cstheme="minorBidi"/>
          <w:szCs w:val="22"/>
        </w:rPr>
        <w:t>Opera</w:t>
      </w:r>
    </w:p>
    <w:p w14:paraId="6E6318D0" w14:textId="6A470C7A" w:rsidR="000137EA" w:rsidRPr="007A30FE" w:rsidRDefault="000137EA" w:rsidP="000137EA">
      <w:pPr>
        <w:spacing w:before="100" w:beforeAutospacing="1" w:after="100" w:afterAutospacing="1"/>
        <w:rPr>
          <w:rFonts w:asciiTheme="minorBidi" w:hAnsiTheme="minorBidi" w:cstheme="minorBidi"/>
          <w:szCs w:val="22"/>
        </w:rPr>
      </w:pPr>
    </w:p>
    <w:p w14:paraId="42B68F05" w14:textId="61C8823B" w:rsidR="000137EA" w:rsidRPr="007A30FE" w:rsidRDefault="000137EA" w:rsidP="000137EA">
      <w:pPr>
        <w:spacing w:before="100" w:beforeAutospacing="1" w:after="100" w:afterAutospacing="1"/>
        <w:rPr>
          <w:rFonts w:asciiTheme="minorBidi" w:hAnsiTheme="minorBidi" w:cstheme="minorBidi"/>
          <w:szCs w:val="22"/>
        </w:rPr>
      </w:pPr>
    </w:p>
    <w:p w14:paraId="64390772" w14:textId="709548F6" w:rsidR="002A5CFB" w:rsidRPr="007A30FE" w:rsidRDefault="002A5CFB">
      <w:pPr>
        <w:spacing w:after="200" w:line="276" w:lineRule="auto"/>
        <w:rPr>
          <w:rFonts w:asciiTheme="minorBidi" w:hAnsiTheme="minorBidi" w:cstheme="minorBidi"/>
          <w:szCs w:val="22"/>
        </w:rPr>
      </w:pPr>
      <w:r w:rsidRPr="007A30FE">
        <w:rPr>
          <w:rFonts w:asciiTheme="minorBidi" w:hAnsiTheme="minorBidi" w:cstheme="minorBidi"/>
          <w:szCs w:val="22"/>
        </w:rPr>
        <w:br w:type="page"/>
      </w:r>
    </w:p>
    <w:p w14:paraId="2F196404" w14:textId="26AE3326" w:rsidR="00F24CF4" w:rsidRPr="007A30FE" w:rsidRDefault="00F40817" w:rsidP="00F24CF4">
      <w:pPr>
        <w:pStyle w:val="Heading1"/>
        <w:rPr>
          <w:rFonts w:asciiTheme="minorBidi" w:hAnsiTheme="minorBidi" w:cstheme="minorBidi"/>
        </w:rPr>
      </w:pPr>
      <w:bookmarkStart w:id="61" w:name="_Toc151128335"/>
      <w:r>
        <w:rPr>
          <w:rFonts w:asciiTheme="minorBidi" w:hAnsiTheme="minorBidi" w:cstheme="minorBidi"/>
        </w:rPr>
        <w:lastRenderedPageBreak/>
        <w:t>4</w:t>
      </w:r>
      <w:r w:rsidR="00F24CF4" w:rsidRPr="007A30FE">
        <w:rPr>
          <w:rFonts w:asciiTheme="minorBidi" w:hAnsiTheme="minorBidi" w:cstheme="minorBidi"/>
        </w:rPr>
        <w:t>. Support</w:t>
      </w:r>
      <w:bookmarkEnd w:id="61"/>
    </w:p>
    <w:p w14:paraId="7C1EB1C9" w14:textId="6B6B4B88" w:rsidR="00F24CF4" w:rsidRPr="007A30FE" w:rsidRDefault="00F40817" w:rsidP="00F24CF4">
      <w:pPr>
        <w:pStyle w:val="Heading2"/>
        <w:rPr>
          <w:rFonts w:asciiTheme="minorBidi" w:hAnsiTheme="minorBidi" w:cstheme="minorBidi"/>
        </w:rPr>
      </w:pPr>
      <w:bookmarkStart w:id="62" w:name="_Toc151128336"/>
      <w:r>
        <w:rPr>
          <w:rFonts w:asciiTheme="minorBidi" w:hAnsiTheme="minorBidi" w:cstheme="minorBidi"/>
        </w:rPr>
        <w:t>4</w:t>
      </w:r>
      <w:r w:rsidR="00F24CF4" w:rsidRPr="007A30FE">
        <w:rPr>
          <w:rFonts w:asciiTheme="minorBidi" w:hAnsiTheme="minorBidi" w:cstheme="minorBidi"/>
        </w:rPr>
        <w:t>.1. Technical Support</w:t>
      </w:r>
      <w:bookmarkEnd w:id="62"/>
    </w:p>
    <w:p w14:paraId="59274E89" w14:textId="77777777" w:rsidR="00F24CF4" w:rsidRPr="007A30FE" w:rsidRDefault="00F24CF4" w:rsidP="00DA1665">
      <w:pPr>
        <w:spacing w:after="0"/>
        <w:rPr>
          <w:rFonts w:asciiTheme="minorBidi" w:hAnsiTheme="minorBidi" w:cstheme="minorBidi"/>
          <w:szCs w:val="22"/>
        </w:rPr>
      </w:pPr>
    </w:p>
    <w:p w14:paraId="3EAB7789" w14:textId="1F194915" w:rsidR="0064783D" w:rsidRPr="007A30FE" w:rsidRDefault="0064783D" w:rsidP="00DA1665">
      <w:pPr>
        <w:spacing w:after="0"/>
        <w:rPr>
          <w:rFonts w:asciiTheme="minorBidi" w:hAnsiTheme="minorBidi" w:cstheme="minorBidi"/>
          <w:szCs w:val="22"/>
        </w:rPr>
      </w:pPr>
      <w:r w:rsidRPr="007A30FE">
        <w:rPr>
          <w:rFonts w:asciiTheme="minorBidi" w:hAnsiTheme="minorBidi" w:cstheme="minorBidi"/>
          <w:szCs w:val="22"/>
        </w:rPr>
        <w:t xml:space="preserve">For any technical support related to </w:t>
      </w:r>
      <w:r w:rsidR="009A612A" w:rsidRPr="007A30FE">
        <w:rPr>
          <w:rFonts w:asciiTheme="minorBidi" w:hAnsiTheme="minorBidi" w:cstheme="minorBidi"/>
          <w:b/>
          <w:szCs w:val="22"/>
        </w:rPr>
        <w:t>RBI Tool</w:t>
      </w:r>
      <w:r w:rsidR="007C016A" w:rsidRPr="007A30FE">
        <w:rPr>
          <w:rFonts w:asciiTheme="minorBidi" w:hAnsiTheme="minorBidi" w:cstheme="minorBidi"/>
          <w:b/>
          <w:szCs w:val="22"/>
        </w:rPr>
        <w:t>,</w:t>
      </w:r>
      <w:r w:rsidRPr="007A30FE">
        <w:rPr>
          <w:rFonts w:asciiTheme="minorBidi" w:hAnsiTheme="minorBidi" w:cstheme="minorBidi"/>
          <w:szCs w:val="22"/>
        </w:rPr>
        <w:t xml:space="preserve"> user can contact the under-signed:</w:t>
      </w:r>
    </w:p>
    <w:p w14:paraId="7ECCC259" w14:textId="77777777" w:rsidR="0064783D" w:rsidRPr="007A30FE" w:rsidRDefault="0064783D" w:rsidP="00DA1665">
      <w:pPr>
        <w:spacing w:after="0"/>
        <w:rPr>
          <w:rFonts w:asciiTheme="minorBidi" w:hAnsiTheme="minorBidi" w:cstheme="minorBidi"/>
          <w:szCs w:val="22"/>
        </w:rPr>
      </w:pPr>
      <w:r w:rsidRPr="007A30FE">
        <w:rPr>
          <w:rFonts w:asciiTheme="minorBidi" w:hAnsiTheme="minorBidi" w:cstheme="minorBidi"/>
          <w:szCs w:val="22"/>
        </w:rPr>
        <w:t>PQM+</w:t>
      </w:r>
    </w:p>
    <w:p w14:paraId="1048DCC0" w14:textId="77777777" w:rsidR="0064783D" w:rsidRPr="007A30FE" w:rsidRDefault="0064783D" w:rsidP="00DA1665">
      <w:pPr>
        <w:spacing w:after="0"/>
        <w:rPr>
          <w:rFonts w:asciiTheme="minorBidi" w:hAnsiTheme="minorBidi" w:cstheme="minorBidi"/>
          <w:szCs w:val="22"/>
        </w:rPr>
      </w:pPr>
      <w:commentRangeStart w:id="63"/>
      <w:commentRangeStart w:id="64"/>
      <w:commentRangeStart w:id="65"/>
      <w:commentRangeStart w:id="66"/>
      <w:r w:rsidRPr="007A30FE">
        <w:rPr>
          <w:rFonts w:asciiTheme="minorBidi" w:hAnsiTheme="minorBidi" w:cstheme="minorBidi"/>
          <w:szCs w:val="22"/>
        </w:rPr>
        <w:t>Call:</w:t>
      </w:r>
      <w:r w:rsidRPr="007A30FE">
        <w:rPr>
          <w:rFonts w:asciiTheme="minorBidi" w:hAnsiTheme="minorBidi" w:cstheme="minorBidi"/>
          <w:color w:val="333333"/>
          <w:szCs w:val="22"/>
          <w:shd w:val="clear" w:color="auto" w:fill="FFFFFF"/>
        </w:rPr>
        <w:t>1-800-227-8772, +1-301-881-0666, or</w:t>
      </w:r>
      <w:r w:rsidRPr="007A30FE">
        <w:rPr>
          <w:rFonts w:asciiTheme="minorBidi" w:hAnsiTheme="minorBidi" w:cstheme="minorBidi"/>
          <w:color w:val="333333"/>
          <w:szCs w:val="22"/>
        </w:rPr>
        <w:t xml:space="preserve"> </w:t>
      </w:r>
      <w:r w:rsidRPr="007A30FE">
        <w:rPr>
          <w:rFonts w:asciiTheme="minorBidi" w:hAnsiTheme="minorBidi" w:cstheme="minorBidi"/>
          <w:color w:val="333333"/>
          <w:szCs w:val="22"/>
          <w:shd w:val="clear" w:color="auto" w:fill="FFFFFF"/>
        </w:rPr>
        <w:t>00-800-4875-5555</w:t>
      </w:r>
    </w:p>
    <w:p w14:paraId="28B6D75A" w14:textId="0A2B84E0" w:rsidR="00A9661A" w:rsidRPr="007A30FE" w:rsidRDefault="0064783D" w:rsidP="008C355D">
      <w:pPr>
        <w:spacing w:after="0"/>
        <w:rPr>
          <w:rFonts w:asciiTheme="minorBidi" w:hAnsiTheme="minorBidi" w:cstheme="minorBidi"/>
          <w:szCs w:val="22"/>
        </w:rPr>
      </w:pPr>
      <w:r w:rsidRPr="007A30FE">
        <w:rPr>
          <w:rFonts w:asciiTheme="minorBidi" w:hAnsiTheme="minorBidi" w:cstheme="minorBidi"/>
          <w:szCs w:val="22"/>
        </w:rPr>
        <w:t xml:space="preserve">Email: </w:t>
      </w:r>
      <w:hyperlink r:id="rId34" w:history="1">
        <w:r w:rsidR="000977F7" w:rsidRPr="007A30FE">
          <w:rPr>
            <w:rStyle w:val="Hyperlink"/>
            <w:rFonts w:asciiTheme="minorBidi" w:hAnsiTheme="minorBidi" w:cstheme="minorBidi"/>
            <w:szCs w:val="22"/>
          </w:rPr>
          <w:t>pqm@usp.org</w:t>
        </w:r>
      </w:hyperlink>
      <w:bookmarkEnd w:id="24"/>
      <w:bookmarkEnd w:id="25"/>
      <w:bookmarkEnd w:id="26"/>
      <w:commentRangeEnd w:id="63"/>
      <w:r w:rsidR="007C016A" w:rsidRPr="007A30FE">
        <w:rPr>
          <w:rStyle w:val="CommentReference"/>
          <w:rFonts w:asciiTheme="minorBidi" w:eastAsia="Times New Roman" w:hAnsiTheme="minorBidi" w:cstheme="minorBidi"/>
          <w:lang w:eastAsia="en-US"/>
        </w:rPr>
        <w:commentReference w:id="63"/>
      </w:r>
      <w:commentRangeEnd w:id="64"/>
      <w:r w:rsidR="0018003A" w:rsidRPr="007A30FE">
        <w:rPr>
          <w:rStyle w:val="CommentReference"/>
          <w:rFonts w:asciiTheme="minorBidi" w:eastAsia="Times New Roman" w:hAnsiTheme="minorBidi" w:cstheme="minorBidi"/>
          <w:lang w:eastAsia="en-US"/>
        </w:rPr>
        <w:commentReference w:id="64"/>
      </w:r>
      <w:commentRangeEnd w:id="65"/>
      <w:r w:rsidR="00FC235F">
        <w:rPr>
          <w:rStyle w:val="CommentReference"/>
          <w:rFonts w:ascii="Times New Roman" w:eastAsia="Times New Roman" w:hAnsi="Times New Roman" w:cs="Times New Roman"/>
          <w:lang w:eastAsia="en-US"/>
        </w:rPr>
        <w:commentReference w:id="65"/>
      </w:r>
      <w:commentRangeEnd w:id="66"/>
      <w:r w:rsidR="00514078">
        <w:rPr>
          <w:rStyle w:val="CommentReference"/>
          <w:rFonts w:ascii="Times New Roman" w:eastAsia="Times New Roman" w:hAnsi="Times New Roman" w:cs="Times New Roman"/>
          <w:lang w:eastAsia="en-US"/>
        </w:rPr>
        <w:commentReference w:id="66"/>
      </w:r>
    </w:p>
    <w:p w14:paraId="1959224D" w14:textId="75DD81F7" w:rsidR="000977F7" w:rsidRPr="007A30FE" w:rsidRDefault="000977F7" w:rsidP="008C355D">
      <w:pPr>
        <w:spacing w:after="0"/>
        <w:rPr>
          <w:rFonts w:asciiTheme="minorBidi" w:hAnsiTheme="minorBidi" w:cstheme="minorBidi"/>
          <w:szCs w:val="22"/>
        </w:rPr>
      </w:pPr>
    </w:p>
    <w:p w14:paraId="4DCFCD87" w14:textId="6755121D" w:rsidR="000977F7" w:rsidRPr="007A30FE" w:rsidRDefault="000977F7">
      <w:pPr>
        <w:spacing w:after="200" w:line="276" w:lineRule="auto"/>
        <w:rPr>
          <w:rFonts w:asciiTheme="minorBidi" w:hAnsiTheme="minorBidi" w:cstheme="minorBidi"/>
          <w:szCs w:val="22"/>
        </w:rPr>
      </w:pPr>
      <w:r w:rsidRPr="007A30FE">
        <w:rPr>
          <w:rFonts w:asciiTheme="minorBidi" w:hAnsiTheme="minorBidi" w:cstheme="minorBidi"/>
          <w:szCs w:val="22"/>
        </w:rPr>
        <w:br w:type="page"/>
      </w:r>
    </w:p>
    <w:p w14:paraId="6F18CA0C" w14:textId="15348865" w:rsidR="000977F7" w:rsidRPr="007A30FE" w:rsidRDefault="00F40817" w:rsidP="000977F7">
      <w:pPr>
        <w:pStyle w:val="Heading1"/>
        <w:rPr>
          <w:rFonts w:asciiTheme="minorBidi" w:hAnsiTheme="minorBidi" w:cstheme="minorBidi"/>
        </w:rPr>
      </w:pPr>
      <w:bookmarkStart w:id="67" w:name="_Toc151128337"/>
      <w:r>
        <w:rPr>
          <w:rFonts w:asciiTheme="minorBidi" w:hAnsiTheme="minorBidi" w:cstheme="minorBidi"/>
        </w:rPr>
        <w:lastRenderedPageBreak/>
        <w:t>5</w:t>
      </w:r>
      <w:r w:rsidR="000977F7" w:rsidRPr="007A30FE">
        <w:rPr>
          <w:rFonts w:asciiTheme="minorBidi" w:hAnsiTheme="minorBidi" w:cstheme="minorBidi"/>
        </w:rPr>
        <w:t xml:space="preserve">. </w:t>
      </w:r>
      <w:r w:rsidR="00D8032D" w:rsidRPr="007A30FE">
        <w:rPr>
          <w:rFonts w:asciiTheme="minorBidi" w:hAnsiTheme="minorBidi" w:cstheme="minorBidi"/>
        </w:rPr>
        <w:t>Deployment Guidelines</w:t>
      </w:r>
      <w:bookmarkEnd w:id="67"/>
    </w:p>
    <w:p w14:paraId="250C0EF2" w14:textId="044EB21A" w:rsidR="000977F7" w:rsidRPr="007A30FE" w:rsidRDefault="00F40817" w:rsidP="000977F7">
      <w:pPr>
        <w:pStyle w:val="Heading2"/>
        <w:rPr>
          <w:rFonts w:asciiTheme="minorBidi" w:hAnsiTheme="minorBidi" w:cstheme="minorBidi"/>
        </w:rPr>
      </w:pPr>
      <w:bookmarkStart w:id="68" w:name="_Toc151128338"/>
      <w:r>
        <w:rPr>
          <w:rFonts w:asciiTheme="minorBidi" w:hAnsiTheme="minorBidi" w:cstheme="minorBidi"/>
        </w:rPr>
        <w:t>5</w:t>
      </w:r>
      <w:r w:rsidR="000977F7" w:rsidRPr="007A30FE">
        <w:rPr>
          <w:rFonts w:asciiTheme="minorBidi" w:hAnsiTheme="minorBidi" w:cstheme="minorBidi"/>
        </w:rPr>
        <w:t>.1. RBI Tool Deployment Guidelines for NMRAs</w:t>
      </w:r>
      <w:bookmarkEnd w:id="68"/>
    </w:p>
    <w:p w14:paraId="5AA612A2" w14:textId="77777777" w:rsidR="000977F7" w:rsidRPr="007A30FE" w:rsidRDefault="000977F7" w:rsidP="000977F7">
      <w:pPr>
        <w:spacing w:after="0"/>
        <w:rPr>
          <w:rFonts w:asciiTheme="minorBidi" w:hAnsiTheme="minorBidi" w:cstheme="minorBidi"/>
          <w:szCs w:val="22"/>
        </w:rPr>
      </w:pPr>
      <w:commentRangeStart w:id="69"/>
      <w:commentRangeStart w:id="70"/>
    </w:p>
    <w:p w14:paraId="0BF9BBB1" w14:textId="5D9B85A0" w:rsidR="00C050B0" w:rsidRPr="007A30FE" w:rsidRDefault="00C050B0" w:rsidP="00C050B0">
      <w:pPr>
        <w:rPr>
          <w:rFonts w:asciiTheme="minorBidi" w:hAnsiTheme="minorBidi" w:cstheme="minorBidi"/>
          <w:lang w:val="en-GB"/>
        </w:rPr>
      </w:pPr>
      <w:r w:rsidRPr="007A30FE">
        <w:rPr>
          <w:rFonts w:asciiTheme="minorBidi" w:hAnsiTheme="minorBidi" w:cstheme="minorBidi"/>
          <w:b/>
          <w:bCs/>
          <w:u w:val="single"/>
          <w:lang w:val="en-GB"/>
        </w:rPr>
        <w:t>RBI Tool Deployment - Pre-requisite</w:t>
      </w:r>
    </w:p>
    <w:p w14:paraId="06A23166" w14:textId="77777777" w:rsidR="00C050B0" w:rsidRPr="007A30FE" w:rsidRDefault="00C050B0">
      <w:pPr>
        <w:pStyle w:val="ListParagraph"/>
        <w:numPr>
          <w:ilvl w:val="0"/>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Server-Side Hardware Requirements</w:t>
      </w:r>
    </w:p>
    <w:p w14:paraId="174DBD18" w14:textId="5F016408"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Xeon™  based server family processors (new generation) with 32 GB of RAM</w:t>
      </w:r>
    </w:p>
    <w:p w14:paraId="1C5C0D8C" w14:textId="77777777" w:rsidR="00C050B0" w:rsidRPr="007A30FE" w:rsidRDefault="00C050B0">
      <w:pPr>
        <w:pStyle w:val="ListParagraph"/>
        <w:numPr>
          <w:ilvl w:val="0"/>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Server-Side Software Requirement</w:t>
      </w:r>
    </w:p>
    <w:p w14:paraId="128086CF"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CentOS operating System (Recommended)</w:t>
      </w:r>
    </w:p>
    <w:p w14:paraId="67C06998"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SSL Certificates</w:t>
      </w:r>
    </w:p>
    <w:p w14:paraId="5B9FE779"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Apache</w:t>
      </w:r>
    </w:p>
    <w:p w14:paraId="20800572"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MariaDB</w:t>
      </w:r>
    </w:p>
    <w:p w14:paraId="6A5D9CE2"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PHP</w:t>
      </w:r>
    </w:p>
    <w:p w14:paraId="24588C54" w14:textId="77777777" w:rsidR="00C050B0" w:rsidRPr="007A30FE" w:rsidRDefault="00C050B0">
      <w:pPr>
        <w:pStyle w:val="ListParagraph"/>
        <w:numPr>
          <w:ilvl w:val="0"/>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Server-Side Configuration</w:t>
      </w:r>
    </w:p>
    <w:p w14:paraId="740C4083"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Configuration of the server-side components to manage the transactions and users’ workload</w:t>
      </w:r>
    </w:p>
    <w:p w14:paraId="1513E52B" w14:textId="77777777" w:rsidR="00C050B0" w:rsidRPr="007A30FE" w:rsidRDefault="00C050B0">
      <w:pPr>
        <w:pStyle w:val="ListParagraph"/>
        <w:numPr>
          <w:ilvl w:val="0"/>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Application-Side Requirement</w:t>
      </w:r>
    </w:p>
    <w:p w14:paraId="374B5499"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Creation of the RBI Tool Package for the NMRAs to download and deploy the application as per technical specifications.</w:t>
      </w:r>
    </w:p>
    <w:p w14:paraId="5FF95157" w14:textId="77777777" w:rsidR="00C050B0" w:rsidRPr="007A30FE" w:rsidRDefault="00C050B0">
      <w:pPr>
        <w:pStyle w:val="ListParagraph"/>
        <w:numPr>
          <w:ilvl w:val="0"/>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Internet Connection</w:t>
      </w:r>
    </w:p>
    <w:p w14:paraId="7AB255B0"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Good Internet connection to support the load of users and transactions accordingly.</w:t>
      </w:r>
    </w:p>
    <w:p w14:paraId="268E2E09" w14:textId="77777777" w:rsidR="00C050B0" w:rsidRPr="007A30FE" w:rsidRDefault="00C050B0">
      <w:pPr>
        <w:pStyle w:val="ListParagraph"/>
        <w:numPr>
          <w:ilvl w:val="0"/>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Technical Assistance</w:t>
      </w:r>
    </w:p>
    <w:p w14:paraId="3788D4BB"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Since, this deployment is a technical job, there must be a technical team to support this deployment in the respective NMRA.</w:t>
      </w:r>
    </w:p>
    <w:p w14:paraId="1755CC06" w14:textId="77777777" w:rsidR="00C050B0" w:rsidRPr="007A30FE" w:rsidRDefault="00C050B0">
      <w:pPr>
        <w:pStyle w:val="ListParagraph"/>
        <w:numPr>
          <w:ilvl w:val="0"/>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RBI Tool Training</w:t>
      </w:r>
    </w:p>
    <w:p w14:paraId="5180BD99" w14:textId="77777777" w:rsidR="00C050B0" w:rsidRPr="007A30FE" w:rsidRDefault="00C050B0">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Need to provide the training of the tool to the concerned staff who should be considered as master trainer to conduct their future trainings as needed.</w:t>
      </w:r>
    </w:p>
    <w:p w14:paraId="52F671FE" w14:textId="77777777" w:rsidR="00C050B0" w:rsidRPr="007A30FE" w:rsidRDefault="00C050B0">
      <w:pPr>
        <w:pStyle w:val="ListParagraph"/>
        <w:numPr>
          <w:ilvl w:val="0"/>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Mobile App (Offline Inspection Tool)</w:t>
      </w:r>
    </w:p>
    <w:p w14:paraId="6FEC8E64" w14:textId="77777777" w:rsidR="00DD68E7" w:rsidRPr="007A30FE" w:rsidRDefault="00DD68E7" w:rsidP="00DD68E7">
      <w:pPr>
        <w:pStyle w:val="ListParagraph"/>
        <w:numPr>
          <w:ilvl w:val="1"/>
          <w:numId w:val="22"/>
        </w:numPr>
        <w:spacing w:before="0" w:after="0"/>
        <w:contextualSpacing/>
        <w:rPr>
          <w:rFonts w:asciiTheme="minorBidi" w:hAnsiTheme="minorBidi" w:cstheme="minorBidi"/>
          <w:lang w:val="en-GB"/>
        </w:rPr>
      </w:pPr>
      <w:r w:rsidRPr="007A30FE">
        <w:rPr>
          <w:rFonts w:asciiTheme="minorBidi" w:hAnsiTheme="minorBidi" w:cstheme="minorBidi"/>
          <w:lang w:val="en-GB"/>
        </w:rPr>
        <w:t>Can be downloaded from Google Play Store and configured by the respective NMRA to be used in the field for the execution of the inspection.</w:t>
      </w:r>
      <w:commentRangeEnd w:id="69"/>
      <w:r w:rsidR="00697084" w:rsidRPr="007A30FE">
        <w:rPr>
          <w:rStyle w:val="CommentReference"/>
          <w:rFonts w:asciiTheme="minorBidi" w:eastAsia="Times New Roman" w:hAnsiTheme="minorBidi" w:cstheme="minorBidi"/>
          <w:lang w:eastAsia="en-US"/>
        </w:rPr>
        <w:commentReference w:id="69"/>
      </w:r>
      <w:commentRangeEnd w:id="70"/>
      <w:r w:rsidR="0018003A" w:rsidRPr="007A30FE">
        <w:rPr>
          <w:rStyle w:val="CommentReference"/>
          <w:rFonts w:asciiTheme="minorBidi" w:eastAsia="Times New Roman" w:hAnsiTheme="minorBidi" w:cstheme="minorBidi"/>
          <w:lang w:eastAsia="en-US"/>
        </w:rPr>
        <w:commentReference w:id="70"/>
      </w:r>
    </w:p>
    <w:p w14:paraId="7FC35D2A" w14:textId="0C91E9B1" w:rsidR="000977F7" w:rsidRPr="007A30FE" w:rsidRDefault="000977F7" w:rsidP="000977F7">
      <w:pPr>
        <w:spacing w:after="0"/>
        <w:rPr>
          <w:rFonts w:asciiTheme="minorBidi" w:hAnsiTheme="minorBidi" w:cstheme="minorBidi"/>
          <w:color w:val="C00000"/>
        </w:rPr>
      </w:pPr>
    </w:p>
    <w:p w14:paraId="6462B30A" w14:textId="77777777" w:rsidR="00FF7B96" w:rsidRPr="007A30FE" w:rsidRDefault="00FF7B96" w:rsidP="000977F7">
      <w:pPr>
        <w:spacing w:after="0"/>
        <w:rPr>
          <w:rFonts w:asciiTheme="minorBidi" w:hAnsiTheme="minorBidi" w:cstheme="minorBidi"/>
          <w:color w:val="C00000"/>
        </w:rPr>
      </w:pPr>
    </w:p>
    <w:p w14:paraId="5966A82F" w14:textId="1C0D3021" w:rsidR="00FF7B96" w:rsidRPr="007A30FE" w:rsidRDefault="00FF7B96" w:rsidP="000977F7">
      <w:pPr>
        <w:spacing w:after="0"/>
        <w:rPr>
          <w:rFonts w:asciiTheme="minorBidi" w:hAnsiTheme="minorBidi" w:cstheme="minorBidi"/>
        </w:rPr>
      </w:pPr>
    </w:p>
    <w:p w14:paraId="7151AB7E" w14:textId="2CD5F9DE" w:rsidR="00FF7B96" w:rsidRPr="007A30FE" w:rsidRDefault="00FF7B96" w:rsidP="00FF7B96">
      <w:pPr>
        <w:rPr>
          <w:rFonts w:asciiTheme="minorBidi" w:hAnsiTheme="minorBidi" w:cstheme="minorBidi"/>
          <w:b/>
          <w:bCs/>
          <w:u w:val="single"/>
          <w:lang w:val="en-GB"/>
        </w:rPr>
      </w:pPr>
      <w:commentRangeStart w:id="71"/>
      <w:commentRangeStart w:id="72"/>
      <w:r w:rsidRPr="007A30FE">
        <w:rPr>
          <w:rFonts w:asciiTheme="minorBidi" w:hAnsiTheme="minorBidi" w:cstheme="minorBidi"/>
          <w:b/>
          <w:bCs/>
          <w:u w:val="single"/>
          <w:lang w:val="en-GB"/>
        </w:rPr>
        <w:t>RBI Tool Deployment – Steps</w:t>
      </w:r>
    </w:p>
    <w:p w14:paraId="22665322" w14:textId="663B9BD0" w:rsidR="00FF7B96" w:rsidRPr="007A30FE" w:rsidRDefault="00FF7B96" w:rsidP="00FF7B96">
      <w:pPr>
        <w:rPr>
          <w:rFonts w:asciiTheme="minorBidi" w:hAnsiTheme="minorBidi" w:cstheme="minorBidi"/>
          <w:b/>
          <w:bCs/>
          <w:lang w:val="en-GB"/>
        </w:rPr>
      </w:pPr>
      <w:r w:rsidRPr="007A30FE">
        <w:rPr>
          <w:rFonts w:asciiTheme="minorBidi" w:hAnsiTheme="minorBidi" w:cstheme="minorBidi"/>
          <w:b/>
          <w:bCs/>
          <w:lang w:val="en-GB"/>
        </w:rPr>
        <w:t>Step-1</w:t>
      </w:r>
    </w:p>
    <w:p w14:paraId="45A4C72A" w14:textId="39283BC6" w:rsidR="000977F7" w:rsidRPr="007A30FE" w:rsidRDefault="00FF7B96" w:rsidP="00FF7B96">
      <w:pPr>
        <w:pStyle w:val="ListParagraph"/>
        <w:numPr>
          <w:ilvl w:val="0"/>
          <w:numId w:val="26"/>
        </w:numPr>
        <w:spacing w:after="0"/>
        <w:rPr>
          <w:rFonts w:asciiTheme="minorBidi" w:hAnsiTheme="minorBidi" w:cstheme="minorBidi"/>
        </w:rPr>
      </w:pPr>
      <w:r w:rsidRPr="007A30FE">
        <w:rPr>
          <w:rFonts w:asciiTheme="minorBidi" w:hAnsiTheme="minorBidi" w:cstheme="minorBidi"/>
        </w:rPr>
        <w:t>Download the RBI Tool application from the link provided by USP-</w:t>
      </w:r>
      <w:proofErr w:type="spellStart"/>
      <w:r w:rsidRPr="007A30FE">
        <w:rPr>
          <w:rFonts w:asciiTheme="minorBidi" w:hAnsiTheme="minorBidi" w:cstheme="minorBidi"/>
        </w:rPr>
        <w:t>PQMPlus</w:t>
      </w:r>
      <w:proofErr w:type="spellEnd"/>
      <w:r w:rsidRPr="007A30FE">
        <w:rPr>
          <w:rFonts w:asciiTheme="minorBidi" w:hAnsiTheme="minorBidi" w:cstheme="minorBidi"/>
        </w:rPr>
        <w:t xml:space="preserve"> Team</w:t>
      </w:r>
    </w:p>
    <w:p w14:paraId="5D045534" w14:textId="58C941C5" w:rsidR="00FF7B96" w:rsidRPr="007A30FE" w:rsidRDefault="00FF7B96" w:rsidP="00FF7B96">
      <w:pPr>
        <w:pStyle w:val="ListParagraph"/>
        <w:numPr>
          <w:ilvl w:val="0"/>
          <w:numId w:val="26"/>
        </w:numPr>
        <w:spacing w:after="0"/>
        <w:rPr>
          <w:rFonts w:asciiTheme="minorBidi" w:hAnsiTheme="minorBidi" w:cstheme="minorBidi"/>
        </w:rPr>
      </w:pPr>
      <w:r w:rsidRPr="007A30FE">
        <w:rPr>
          <w:rFonts w:asciiTheme="minorBidi" w:hAnsiTheme="minorBidi" w:cstheme="minorBidi"/>
        </w:rPr>
        <w:t>Unzip the RBI Tool downloaded file</w:t>
      </w:r>
    </w:p>
    <w:p w14:paraId="5E950ABC" w14:textId="5AC0663D" w:rsidR="00FF7B96" w:rsidRPr="007A30FE" w:rsidRDefault="00FF7B96" w:rsidP="00FF7B96">
      <w:pPr>
        <w:pStyle w:val="ListParagraph"/>
        <w:numPr>
          <w:ilvl w:val="0"/>
          <w:numId w:val="26"/>
        </w:numPr>
        <w:spacing w:after="0"/>
        <w:rPr>
          <w:rFonts w:asciiTheme="minorBidi" w:hAnsiTheme="minorBidi" w:cstheme="minorBidi"/>
        </w:rPr>
      </w:pPr>
      <w:r w:rsidRPr="007A30FE">
        <w:rPr>
          <w:rFonts w:asciiTheme="minorBidi" w:hAnsiTheme="minorBidi" w:cstheme="minorBidi"/>
        </w:rPr>
        <w:t xml:space="preserve">As per above-mentioned hardware and software infrastructure, copy the root folder (e.g., </w:t>
      </w:r>
      <w:r w:rsidRPr="007A30FE">
        <w:rPr>
          <w:rFonts w:asciiTheme="minorBidi" w:hAnsiTheme="minorBidi" w:cstheme="minorBidi"/>
          <w:b/>
          <w:bCs/>
        </w:rPr>
        <w:t>rbi-prod</w:t>
      </w:r>
      <w:r w:rsidRPr="007A30FE">
        <w:rPr>
          <w:rFonts w:asciiTheme="minorBidi" w:hAnsiTheme="minorBidi" w:cstheme="minorBidi"/>
        </w:rPr>
        <w:t>) under the main public web</w:t>
      </w:r>
      <w:r w:rsidRPr="007A30FE">
        <w:rPr>
          <w:rFonts w:asciiTheme="minorBidi" w:hAnsiTheme="minorBidi" w:cstheme="minorBidi"/>
          <w:b/>
          <w:bCs/>
        </w:rPr>
        <w:t xml:space="preserve"> </w:t>
      </w:r>
      <w:r w:rsidRPr="007A30FE">
        <w:rPr>
          <w:rFonts w:asciiTheme="minorBidi" w:hAnsiTheme="minorBidi" w:cstheme="minorBidi"/>
        </w:rPr>
        <w:t xml:space="preserve">folder like </w:t>
      </w:r>
      <w:proofErr w:type="spellStart"/>
      <w:r w:rsidRPr="007A30FE">
        <w:rPr>
          <w:rFonts w:asciiTheme="minorBidi" w:hAnsiTheme="minorBidi" w:cstheme="minorBidi"/>
          <w:b/>
          <w:bCs/>
        </w:rPr>
        <w:t>public_html</w:t>
      </w:r>
      <w:proofErr w:type="spellEnd"/>
      <w:r w:rsidRPr="007A30FE">
        <w:rPr>
          <w:rFonts w:asciiTheme="minorBidi" w:hAnsiTheme="minorBidi" w:cstheme="minorBidi"/>
        </w:rPr>
        <w:t xml:space="preserve">, etc. of the </w:t>
      </w:r>
      <w:r w:rsidRPr="007A30FE">
        <w:rPr>
          <w:rFonts w:asciiTheme="minorBidi" w:hAnsiTheme="minorBidi" w:cstheme="minorBidi"/>
          <w:b/>
          <w:bCs/>
        </w:rPr>
        <w:t>Apache</w:t>
      </w:r>
      <w:r w:rsidRPr="007A30FE">
        <w:rPr>
          <w:rFonts w:asciiTheme="minorBidi" w:hAnsiTheme="minorBidi" w:cstheme="minorBidi"/>
        </w:rPr>
        <w:t xml:space="preserve"> web server directory.</w:t>
      </w:r>
    </w:p>
    <w:p w14:paraId="3B9FC42B" w14:textId="3A368854" w:rsidR="00FF7B96" w:rsidRPr="007A30FE" w:rsidRDefault="00FF7B96" w:rsidP="00FF7B96">
      <w:pPr>
        <w:spacing w:after="0"/>
        <w:rPr>
          <w:rFonts w:asciiTheme="minorBidi" w:hAnsiTheme="minorBidi" w:cstheme="minorBidi"/>
        </w:rPr>
      </w:pPr>
      <w:r w:rsidRPr="007A30FE">
        <w:rPr>
          <w:rFonts w:asciiTheme="minorBidi" w:hAnsiTheme="minorBidi" w:cstheme="minorBidi"/>
          <w:b/>
          <w:bCs/>
        </w:rPr>
        <w:t>Step-2</w:t>
      </w:r>
    </w:p>
    <w:p w14:paraId="0CB1F585" w14:textId="7CA6552C" w:rsidR="00FF7B96" w:rsidRPr="007A30FE" w:rsidRDefault="00FF7B96" w:rsidP="00FF7B96">
      <w:pPr>
        <w:pStyle w:val="ListParagraph"/>
        <w:numPr>
          <w:ilvl w:val="0"/>
          <w:numId w:val="27"/>
        </w:numPr>
        <w:spacing w:after="0"/>
        <w:rPr>
          <w:rFonts w:asciiTheme="minorBidi" w:hAnsiTheme="minorBidi" w:cstheme="minorBidi"/>
        </w:rPr>
      </w:pPr>
      <w:r w:rsidRPr="007A30FE">
        <w:rPr>
          <w:rFonts w:asciiTheme="minorBidi" w:hAnsiTheme="minorBidi" w:cstheme="minorBidi"/>
        </w:rPr>
        <w:t xml:space="preserve">Create a new database in MySQL /MariaDB and name it like </w:t>
      </w:r>
      <w:r w:rsidRPr="007A30FE">
        <w:rPr>
          <w:rFonts w:asciiTheme="minorBidi" w:hAnsiTheme="minorBidi" w:cstheme="minorBidi"/>
          <w:b/>
          <w:bCs/>
        </w:rPr>
        <w:t>rbi-prod</w:t>
      </w:r>
    </w:p>
    <w:p w14:paraId="228E180F" w14:textId="346DED3F" w:rsidR="00FF7B96" w:rsidRPr="007A30FE" w:rsidRDefault="00FF7B96" w:rsidP="00FF7B96">
      <w:pPr>
        <w:pStyle w:val="ListParagraph"/>
        <w:numPr>
          <w:ilvl w:val="0"/>
          <w:numId w:val="27"/>
        </w:numPr>
        <w:spacing w:after="0"/>
        <w:rPr>
          <w:rFonts w:asciiTheme="minorBidi" w:hAnsiTheme="minorBidi" w:cstheme="minorBidi"/>
        </w:rPr>
      </w:pPr>
      <w:r w:rsidRPr="007A30FE">
        <w:rPr>
          <w:rFonts w:asciiTheme="minorBidi" w:hAnsiTheme="minorBidi" w:cstheme="minorBidi"/>
        </w:rPr>
        <w:lastRenderedPageBreak/>
        <w:t>Create a new user and link it with the newly created database file along-with appropriate rights.</w:t>
      </w:r>
    </w:p>
    <w:p w14:paraId="03F18951" w14:textId="633C6215" w:rsidR="00FF7B96" w:rsidRPr="007A30FE" w:rsidRDefault="00FF7B96" w:rsidP="00FF7B96">
      <w:pPr>
        <w:pStyle w:val="ListParagraph"/>
        <w:numPr>
          <w:ilvl w:val="0"/>
          <w:numId w:val="27"/>
        </w:numPr>
        <w:spacing w:after="0"/>
        <w:rPr>
          <w:rFonts w:asciiTheme="minorBidi" w:hAnsiTheme="minorBidi" w:cstheme="minorBidi"/>
        </w:rPr>
      </w:pPr>
      <w:r w:rsidRPr="007A30FE">
        <w:rPr>
          <w:rFonts w:asciiTheme="minorBidi" w:hAnsiTheme="minorBidi" w:cstheme="minorBidi"/>
        </w:rPr>
        <w:t>Restore the RBI Database Backup file (</w:t>
      </w:r>
      <w:proofErr w:type="spellStart"/>
      <w:r w:rsidRPr="007A30FE">
        <w:rPr>
          <w:rFonts w:asciiTheme="minorBidi" w:hAnsiTheme="minorBidi" w:cstheme="minorBidi"/>
          <w:b/>
          <w:bCs/>
        </w:rPr>
        <w:t>rbi.sql</w:t>
      </w:r>
      <w:proofErr w:type="spellEnd"/>
      <w:r w:rsidRPr="007A30FE">
        <w:rPr>
          <w:rFonts w:asciiTheme="minorBidi" w:hAnsiTheme="minorBidi" w:cstheme="minorBidi"/>
        </w:rPr>
        <w:t>) in the newly created database</w:t>
      </w:r>
    </w:p>
    <w:p w14:paraId="726F4243" w14:textId="77777777" w:rsidR="00FF7B96" w:rsidRPr="007A30FE" w:rsidRDefault="00FF7B96" w:rsidP="00FF7B96">
      <w:pPr>
        <w:spacing w:after="0"/>
        <w:rPr>
          <w:rFonts w:asciiTheme="minorBidi" w:hAnsiTheme="minorBidi" w:cstheme="minorBidi"/>
        </w:rPr>
      </w:pPr>
    </w:p>
    <w:p w14:paraId="3E6D7172" w14:textId="28DBC433" w:rsidR="00FF7B96" w:rsidRPr="007A30FE" w:rsidRDefault="00FF7B96" w:rsidP="00FF7B96">
      <w:pPr>
        <w:spacing w:after="0"/>
        <w:rPr>
          <w:rFonts w:asciiTheme="minorBidi" w:hAnsiTheme="minorBidi" w:cstheme="minorBidi"/>
        </w:rPr>
      </w:pPr>
      <w:r w:rsidRPr="007A30FE">
        <w:rPr>
          <w:rFonts w:asciiTheme="minorBidi" w:hAnsiTheme="minorBidi" w:cstheme="minorBidi"/>
          <w:b/>
          <w:bCs/>
        </w:rPr>
        <w:t>Step-3</w:t>
      </w:r>
    </w:p>
    <w:p w14:paraId="7D540A51" w14:textId="4D1D2C40" w:rsidR="00FF7B96" w:rsidRPr="007A30FE" w:rsidRDefault="00FF7B96" w:rsidP="00FF7B96">
      <w:pPr>
        <w:pStyle w:val="ListParagraph"/>
        <w:numPr>
          <w:ilvl w:val="0"/>
          <w:numId w:val="28"/>
        </w:numPr>
        <w:spacing w:after="0"/>
        <w:rPr>
          <w:rFonts w:asciiTheme="minorBidi" w:hAnsiTheme="minorBidi" w:cstheme="minorBidi"/>
        </w:rPr>
      </w:pPr>
      <w:r w:rsidRPr="007A30FE">
        <w:rPr>
          <w:rFonts w:asciiTheme="minorBidi" w:hAnsiTheme="minorBidi" w:cstheme="minorBidi"/>
        </w:rPr>
        <w:t xml:space="preserve">Configure the </w:t>
      </w:r>
      <w:r w:rsidRPr="007A30FE">
        <w:rPr>
          <w:rFonts w:asciiTheme="minorBidi" w:hAnsiTheme="minorBidi" w:cstheme="minorBidi"/>
          <w:b/>
          <w:bCs/>
        </w:rPr>
        <w:t>/application/config/</w:t>
      </w:r>
      <w:proofErr w:type="spellStart"/>
      <w:r w:rsidRPr="007A30FE">
        <w:rPr>
          <w:rFonts w:asciiTheme="minorBidi" w:hAnsiTheme="minorBidi" w:cstheme="minorBidi"/>
          <w:b/>
          <w:bCs/>
        </w:rPr>
        <w:t>database.php</w:t>
      </w:r>
      <w:proofErr w:type="spellEnd"/>
      <w:r w:rsidRPr="007A30FE">
        <w:rPr>
          <w:rFonts w:asciiTheme="minorBidi" w:hAnsiTheme="minorBidi" w:cstheme="minorBidi"/>
        </w:rPr>
        <w:t xml:space="preserve"> file that should reflect the database name, user name, password and related variables.</w:t>
      </w:r>
    </w:p>
    <w:p w14:paraId="626DE818" w14:textId="23B6C840" w:rsidR="00FF7B96" w:rsidRPr="007A30FE" w:rsidRDefault="00FF7B96" w:rsidP="00FF7B96">
      <w:pPr>
        <w:pStyle w:val="ListParagraph"/>
        <w:numPr>
          <w:ilvl w:val="0"/>
          <w:numId w:val="28"/>
        </w:numPr>
        <w:spacing w:after="0"/>
        <w:rPr>
          <w:rFonts w:asciiTheme="minorBidi" w:hAnsiTheme="minorBidi" w:cstheme="minorBidi"/>
        </w:rPr>
      </w:pPr>
      <w:r w:rsidRPr="007A30FE">
        <w:rPr>
          <w:rFonts w:asciiTheme="minorBidi" w:hAnsiTheme="minorBidi" w:cstheme="minorBidi"/>
        </w:rPr>
        <w:t xml:space="preserve">Configure the email settings in the </w:t>
      </w:r>
      <w:r w:rsidRPr="007A30FE">
        <w:rPr>
          <w:rFonts w:asciiTheme="minorBidi" w:hAnsiTheme="minorBidi" w:cstheme="minorBidi"/>
          <w:b/>
          <w:bCs/>
        </w:rPr>
        <w:t>/application/helpers/</w:t>
      </w:r>
      <w:proofErr w:type="spellStart"/>
      <w:r w:rsidRPr="007A30FE">
        <w:rPr>
          <w:rFonts w:asciiTheme="minorBidi" w:hAnsiTheme="minorBidi" w:cstheme="minorBidi"/>
          <w:b/>
          <w:bCs/>
        </w:rPr>
        <w:t>cias_helper.php</w:t>
      </w:r>
      <w:proofErr w:type="spellEnd"/>
    </w:p>
    <w:p w14:paraId="6D42B434" w14:textId="77777777" w:rsidR="00FF7B96" w:rsidRPr="007A30FE" w:rsidRDefault="00FF7B96" w:rsidP="00FF7B96">
      <w:pPr>
        <w:spacing w:after="0"/>
        <w:rPr>
          <w:rFonts w:asciiTheme="minorBidi" w:hAnsiTheme="minorBidi" w:cstheme="minorBidi"/>
        </w:rPr>
      </w:pPr>
    </w:p>
    <w:p w14:paraId="74FECFE2" w14:textId="07400DDB" w:rsidR="00FF7B96" w:rsidRDefault="00FF7B96" w:rsidP="00FF7B96">
      <w:pPr>
        <w:spacing w:after="0"/>
        <w:rPr>
          <w:rFonts w:asciiTheme="minorBidi" w:hAnsiTheme="minorBidi" w:cstheme="minorBidi"/>
          <w:b/>
          <w:bCs/>
        </w:rPr>
      </w:pPr>
      <w:r w:rsidRPr="007A30FE">
        <w:rPr>
          <w:rFonts w:asciiTheme="minorBidi" w:hAnsiTheme="minorBidi" w:cstheme="minorBidi"/>
        </w:rPr>
        <w:t xml:space="preserve">Once, this is all set, you are good to launch the RBI Tool on a web browser by giving the appropriate address to access the login page like, </w:t>
      </w:r>
      <w:ins w:id="73" w:author="Microsoft Office User" w:date="2023-11-08T13:25:00Z">
        <w:r w:rsidR="001525CD">
          <w:rPr>
            <w:rFonts w:asciiTheme="minorBidi" w:hAnsiTheme="minorBidi" w:cstheme="minorBidi"/>
            <w:b/>
            <w:bCs/>
          </w:rPr>
          <w:fldChar w:fldCharType="begin"/>
        </w:r>
        <w:r w:rsidR="001525CD">
          <w:rPr>
            <w:rFonts w:asciiTheme="minorBidi" w:hAnsiTheme="minorBidi" w:cstheme="minorBidi"/>
            <w:b/>
            <w:bCs/>
          </w:rPr>
          <w:instrText>HYPERLINK "</w:instrText>
        </w:r>
      </w:ins>
      <w:r w:rsidR="001525CD" w:rsidRPr="007A30FE">
        <w:rPr>
          <w:rFonts w:asciiTheme="minorBidi" w:hAnsiTheme="minorBidi" w:cstheme="minorBidi"/>
          <w:b/>
          <w:bCs/>
        </w:rPr>
        <w:instrText>https://pqmplustools.com/rbi-training</w:instrText>
      </w:r>
      <w:ins w:id="74" w:author="Microsoft Office User" w:date="2023-11-08T13:25:00Z">
        <w:r w:rsidR="001525CD">
          <w:rPr>
            <w:rFonts w:asciiTheme="minorBidi" w:hAnsiTheme="minorBidi" w:cstheme="minorBidi"/>
            <w:b/>
            <w:bCs/>
          </w:rPr>
          <w:instrText>"</w:instrText>
        </w:r>
        <w:r w:rsidR="001525CD">
          <w:rPr>
            <w:rFonts w:asciiTheme="minorBidi" w:hAnsiTheme="minorBidi" w:cstheme="minorBidi"/>
            <w:b/>
            <w:bCs/>
          </w:rPr>
        </w:r>
        <w:r w:rsidR="001525CD">
          <w:rPr>
            <w:rFonts w:asciiTheme="minorBidi" w:hAnsiTheme="minorBidi" w:cstheme="minorBidi"/>
            <w:b/>
            <w:bCs/>
          </w:rPr>
          <w:fldChar w:fldCharType="separate"/>
        </w:r>
      </w:ins>
      <w:r w:rsidR="001525CD" w:rsidRPr="00D00F8A">
        <w:rPr>
          <w:rStyle w:val="Hyperlink"/>
          <w:rFonts w:asciiTheme="minorBidi" w:hAnsiTheme="minorBidi" w:cstheme="minorBidi"/>
          <w:b/>
          <w:bCs/>
        </w:rPr>
        <w:t>https://pqmplustools.com/rbi-training</w:t>
      </w:r>
      <w:ins w:id="75" w:author="Microsoft Office User" w:date="2023-11-08T13:25:00Z">
        <w:r w:rsidR="001525CD">
          <w:rPr>
            <w:rFonts w:asciiTheme="minorBidi" w:hAnsiTheme="minorBidi" w:cstheme="minorBidi"/>
            <w:b/>
            <w:bCs/>
          </w:rPr>
          <w:fldChar w:fldCharType="end"/>
        </w:r>
      </w:ins>
      <w:commentRangeEnd w:id="71"/>
      <w:r w:rsidR="00FC235F">
        <w:rPr>
          <w:rStyle w:val="CommentReference"/>
          <w:rFonts w:ascii="Times New Roman" w:eastAsia="Times New Roman" w:hAnsi="Times New Roman" w:cs="Times New Roman"/>
          <w:lang w:eastAsia="en-US"/>
        </w:rPr>
        <w:commentReference w:id="71"/>
      </w:r>
      <w:commentRangeEnd w:id="72"/>
      <w:r w:rsidR="001525CD">
        <w:rPr>
          <w:rStyle w:val="CommentReference"/>
          <w:rFonts w:ascii="Times New Roman" w:eastAsia="Times New Roman" w:hAnsi="Times New Roman" w:cs="Times New Roman"/>
          <w:lang w:eastAsia="en-US"/>
        </w:rPr>
        <w:commentReference w:id="72"/>
      </w:r>
    </w:p>
    <w:p w14:paraId="1F84EAA7" w14:textId="77777777" w:rsidR="001525CD" w:rsidRDefault="001525CD" w:rsidP="00FF7B96">
      <w:pPr>
        <w:spacing w:after="0"/>
        <w:rPr>
          <w:rFonts w:asciiTheme="minorBidi" w:hAnsiTheme="minorBidi" w:cstheme="minorBidi"/>
          <w:b/>
          <w:bCs/>
        </w:rPr>
      </w:pPr>
    </w:p>
    <w:p w14:paraId="7A6057E4" w14:textId="6833D6D1" w:rsidR="001525CD" w:rsidRDefault="001525CD">
      <w:pPr>
        <w:spacing w:after="200" w:line="276" w:lineRule="auto"/>
        <w:rPr>
          <w:rFonts w:asciiTheme="minorBidi" w:hAnsiTheme="minorBidi" w:cstheme="minorBidi"/>
          <w:b/>
          <w:bCs/>
        </w:rPr>
      </w:pPr>
      <w:r>
        <w:rPr>
          <w:rFonts w:asciiTheme="minorBidi" w:hAnsiTheme="minorBidi" w:cstheme="minorBidi"/>
          <w:b/>
          <w:bCs/>
        </w:rPr>
        <w:br w:type="page"/>
      </w:r>
    </w:p>
    <w:p w14:paraId="5164406D" w14:textId="2CCD63BE" w:rsidR="001525CD" w:rsidRPr="00F40817" w:rsidRDefault="001525CD" w:rsidP="00F40817">
      <w:pPr>
        <w:pStyle w:val="Heading1"/>
        <w:rPr>
          <w:rFonts w:asciiTheme="minorBidi" w:hAnsiTheme="minorBidi" w:cstheme="minorBidi"/>
          <w:sz w:val="56"/>
          <w:szCs w:val="20"/>
        </w:rPr>
      </w:pPr>
      <w:bookmarkStart w:id="76" w:name="_Toc151128339"/>
      <w:r w:rsidRPr="00F40817">
        <w:rPr>
          <w:rFonts w:asciiTheme="minorBidi" w:hAnsiTheme="minorBidi" w:cstheme="minorBidi"/>
          <w:sz w:val="56"/>
          <w:szCs w:val="20"/>
        </w:rPr>
        <w:lastRenderedPageBreak/>
        <w:t>Annexure-</w:t>
      </w:r>
      <w:r w:rsidR="00E53027" w:rsidRPr="00F40817">
        <w:rPr>
          <w:rFonts w:asciiTheme="minorBidi" w:hAnsiTheme="minorBidi" w:cstheme="minorBidi"/>
          <w:sz w:val="56"/>
          <w:szCs w:val="20"/>
        </w:rPr>
        <w:t>A</w:t>
      </w:r>
      <w:bookmarkEnd w:id="76"/>
    </w:p>
    <w:p w14:paraId="0E087B0E" w14:textId="77777777" w:rsidR="001525CD" w:rsidRPr="00F40817" w:rsidRDefault="001525CD" w:rsidP="00F40817">
      <w:pPr>
        <w:pStyle w:val="Heading1"/>
        <w:rPr>
          <w:rFonts w:asciiTheme="minorBidi" w:hAnsiTheme="minorBidi" w:cstheme="minorBidi"/>
          <w:sz w:val="56"/>
          <w:szCs w:val="20"/>
        </w:rPr>
      </w:pPr>
      <w:bookmarkStart w:id="77" w:name="_Toc151128340"/>
      <w:r w:rsidRPr="00F40817">
        <w:rPr>
          <w:rFonts w:asciiTheme="minorBidi" w:hAnsiTheme="minorBidi" w:cstheme="minorBidi"/>
          <w:sz w:val="56"/>
          <w:szCs w:val="20"/>
        </w:rPr>
        <w:t>RBI Tool (GMP &amp; GSDP)</w:t>
      </w:r>
      <w:bookmarkEnd w:id="77"/>
    </w:p>
    <w:p w14:paraId="76657950" w14:textId="77777777" w:rsidR="001525CD" w:rsidRPr="00AD71A8" w:rsidRDefault="001525CD" w:rsidP="001525CD">
      <w:pPr>
        <w:pStyle w:val="Date"/>
        <w:rPr>
          <w:rFonts w:asciiTheme="minorBidi" w:hAnsiTheme="minorBidi" w:cstheme="minorBidi"/>
          <w:sz w:val="44"/>
          <w:szCs w:val="44"/>
        </w:rPr>
      </w:pPr>
      <w:r w:rsidRPr="00AD71A8">
        <w:rPr>
          <w:rFonts w:asciiTheme="minorBidi" w:hAnsiTheme="minorBidi" w:cstheme="minorBidi"/>
          <w:sz w:val="44"/>
          <w:szCs w:val="44"/>
        </w:rPr>
        <w:t>Troubleshooting guide</w:t>
      </w:r>
    </w:p>
    <w:p w14:paraId="2DEBD8DE" w14:textId="77777777" w:rsidR="001525CD" w:rsidRPr="00AD71A8" w:rsidRDefault="001525CD" w:rsidP="001525CD">
      <w:pPr>
        <w:pStyle w:val="Heading1"/>
        <w:rPr>
          <w:rFonts w:asciiTheme="minorBidi" w:hAnsiTheme="minorBidi" w:cstheme="minorBidi"/>
        </w:rPr>
      </w:pPr>
      <w:bookmarkStart w:id="78" w:name="_Toc151128341"/>
      <w:r w:rsidRPr="00AD71A8">
        <w:rPr>
          <w:rFonts w:asciiTheme="minorBidi" w:hAnsiTheme="minorBidi" w:cstheme="minorBidi"/>
          <w:sz w:val="56"/>
          <w:szCs w:val="20"/>
        </w:rPr>
        <w:t>Super Admin &amp; NMRA level</w:t>
      </w:r>
      <w:bookmarkEnd w:id="78"/>
    </w:p>
    <w:p w14:paraId="4BEB7837" w14:textId="77777777" w:rsidR="001525CD" w:rsidRPr="00AD71A8" w:rsidRDefault="001525CD" w:rsidP="001525CD">
      <w:pPr>
        <w:pStyle w:val="Heading2"/>
        <w:rPr>
          <w:rFonts w:asciiTheme="minorBidi" w:hAnsiTheme="minorBidi" w:cstheme="minorBidi"/>
        </w:rPr>
      </w:pPr>
      <w:bookmarkStart w:id="79" w:name="_Toc151128342"/>
      <w:r w:rsidRPr="00AD71A8">
        <w:rPr>
          <w:rFonts w:asciiTheme="minorBidi" w:hAnsiTheme="minorBidi" w:cstheme="minorBidi"/>
        </w:rPr>
        <w:t>Introduction</w:t>
      </w:r>
      <w:bookmarkEnd w:id="79"/>
    </w:p>
    <w:p w14:paraId="236FBF55" w14:textId="77777777" w:rsidR="001525CD" w:rsidRPr="00AD71A8" w:rsidRDefault="001525CD" w:rsidP="001525CD">
      <w:pPr>
        <w:jc w:val="both"/>
        <w:rPr>
          <w:rFonts w:asciiTheme="minorBidi" w:hAnsiTheme="minorBidi" w:cstheme="minorBidi"/>
        </w:rPr>
      </w:pPr>
      <w:r w:rsidRPr="00AD71A8">
        <w:rPr>
          <w:rFonts w:asciiTheme="minorBidi" w:hAnsiTheme="minorBidi" w:cstheme="minorBidi"/>
        </w:rPr>
        <w:t>This troubleshooting guide will be used by the Super Administrator of the RBI Tool during a scenario where the Super Admin might be stuck for further processing. This guide will be considered as Knowledge-Base (KB) document as well for certain issues that may pop-up during the execution of the Super Admin functions. Super Admin can search by keywords for scenario of the relevant issue.</w:t>
      </w:r>
    </w:p>
    <w:p w14:paraId="110BE232" w14:textId="77777777" w:rsidR="001525CD" w:rsidRPr="00AD71A8" w:rsidRDefault="001525CD" w:rsidP="001525CD">
      <w:pPr>
        <w:jc w:val="both"/>
        <w:rPr>
          <w:rFonts w:asciiTheme="minorBidi" w:hAnsiTheme="minorBidi" w:cstheme="minorBidi"/>
        </w:rPr>
      </w:pPr>
      <w:r w:rsidRPr="00AD71A8">
        <w:rPr>
          <w:rFonts w:asciiTheme="minorBidi" w:hAnsiTheme="minorBidi" w:cstheme="minorBidi"/>
        </w:rPr>
        <w:t>All possible scenarios are mentioned below to see the proper solution of the issue they are facing with:</w:t>
      </w:r>
    </w:p>
    <w:p w14:paraId="0FF14221" w14:textId="77777777" w:rsidR="001525CD" w:rsidRPr="00AD71A8" w:rsidRDefault="001525CD" w:rsidP="001525CD">
      <w:pPr>
        <w:pStyle w:val="ListParagraph"/>
        <w:numPr>
          <w:ilvl w:val="0"/>
          <w:numId w:val="31"/>
        </w:numPr>
        <w:spacing w:before="0" w:after="360" w:line="288" w:lineRule="auto"/>
        <w:contextualSpacing/>
        <w:rPr>
          <w:rFonts w:asciiTheme="minorBidi" w:hAnsiTheme="minorBidi" w:cstheme="minorBidi"/>
        </w:rPr>
      </w:pPr>
      <w:r w:rsidRPr="00AD71A8">
        <w:rPr>
          <w:rFonts w:asciiTheme="minorBidi" w:hAnsiTheme="minorBidi" w:cstheme="minorBidi"/>
          <w:b/>
          <w:bCs/>
          <w:color w:val="0070C0"/>
        </w:rPr>
        <w:t>Email Failure</w:t>
      </w:r>
      <w:r w:rsidRPr="00AD71A8">
        <w:rPr>
          <w:rFonts w:asciiTheme="minorBidi" w:hAnsiTheme="minorBidi" w:cstheme="minorBidi"/>
        </w:rPr>
        <w:t xml:space="preserve">: System is not sending emails against various triggering points, like: </w:t>
      </w:r>
    </w:p>
    <w:p w14:paraId="358294AD" w14:textId="77777777" w:rsidR="001525CD" w:rsidRPr="00AD71A8" w:rsidRDefault="001525CD" w:rsidP="001525CD">
      <w:pPr>
        <w:pStyle w:val="ListParagraph"/>
        <w:numPr>
          <w:ilvl w:val="0"/>
          <w:numId w:val="29"/>
        </w:numPr>
        <w:spacing w:before="0" w:after="360" w:line="288" w:lineRule="auto"/>
        <w:contextualSpacing/>
        <w:rPr>
          <w:rFonts w:asciiTheme="minorBidi" w:hAnsiTheme="minorBidi" w:cstheme="minorBidi"/>
        </w:rPr>
      </w:pPr>
      <w:r w:rsidRPr="00AD71A8">
        <w:rPr>
          <w:rFonts w:asciiTheme="minorBidi" w:hAnsiTheme="minorBidi" w:cstheme="minorBidi"/>
          <w:b/>
          <w:bCs/>
        </w:rPr>
        <w:t>New account credentials to the user</w:t>
      </w:r>
    </w:p>
    <w:p w14:paraId="6D8E7C86" w14:textId="77777777" w:rsidR="001525CD" w:rsidRPr="00AD71A8" w:rsidRDefault="001525CD" w:rsidP="001525CD">
      <w:pPr>
        <w:pStyle w:val="ListParagraph"/>
        <w:numPr>
          <w:ilvl w:val="0"/>
          <w:numId w:val="29"/>
        </w:numPr>
        <w:spacing w:before="0" w:after="360" w:line="288" w:lineRule="auto"/>
        <w:contextualSpacing/>
        <w:rPr>
          <w:rFonts w:asciiTheme="minorBidi" w:hAnsiTheme="minorBidi" w:cstheme="minorBidi"/>
        </w:rPr>
      </w:pPr>
      <w:r w:rsidRPr="00AD71A8">
        <w:rPr>
          <w:rFonts w:asciiTheme="minorBidi" w:hAnsiTheme="minorBidi" w:cstheme="minorBidi"/>
        </w:rPr>
        <w:t>Password reset emails (</w:t>
      </w:r>
      <w:r w:rsidRPr="00AD71A8">
        <w:rPr>
          <w:rFonts w:asciiTheme="minorBidi" w:hAnsiTheme="minorBidi" w:cstheme="minorBidi"/>
          <w:b/>
          <w:bCs/>
        </w:rPr>
        <w:t>I forgot my password</w:t>
      </w:r>
      <w:r w:rsidRPr="00AD71A8">
        <w:rPr>
          <w:rFonts w:asciiTheme="minorBidi" w:hAnsiTheme="minorBidi" w:cstheme="minorBidi"/>
        </w:rPr>
        <w:t>)</w:t>
      </w:r>
    </w:p>
    <w:p w14:paraId="0E4C0C0E" w14:textId="77777777" w:rsidR="001525CD" w:rsidRPr="00AD71A8" w:rsidRDefault="001525CD" w:rsidP="001525CD">
      <w:pPr>
        <w:pStyle w:val="ListParagraph"/>
        <w:numPr>
          <w:ilvl w:val="0"/>
          <w:numId w:val="29"/>
        </w:numPr>
        <w:spacing w:before="0" w:after="360" w:line="288" w:lineRule="auto"/>
        <w:contextualSpacing/>
        <w:rPr>
          <w:rFonts w:asciiTheme="minorBidi" w:hAnsiTheme="minorBidi" w:cstheme="minorBidi"/>
        </w:rPr>
      </w:pPr>
      <w:r w:rsidRPr="00AD71A8">
        <w:rPr>
          <w:rFonts w:asciiTheme="minorBidi" w:hAnsiTheme="minorBidi" w:cstheme="minorBidi"/>
          <w:b/>
          <w:bCs/>
        </w:rPr>
        <w:t>Inspection Assignment</w:t>
      </w:r>
    </w:p>
    <w:p w14:paraId="167733CE" w14:textId="77777777" w:rsidR="001525CD" w:rsidRPr="00AD71A8" w:rsidRDefault="001525CD" w:rsidP="001525CD">
      <w:pPr>
        <w:pStyle w:val="ListParagraph"/>
        <w:numPr>
          <w:ilvl w:val="0"/>
          <w:numId w:val="29"/>
        </w:numPr>
        <w:spacing w:before="0" w:after="360" w:line="288" w:lineRule="auto"/>
        <w:contextualSpacing/>
        <w:rPr>
          <w:rFonts w:asciiTheme="minorBidi" w:hAnsiTheme="minorBidi" w:cstheme="minorBidi"/>
        </w:rPr>
      </w:pPr>
      <w:r w:rsidRPr="00AD71A8">
        <w:rPr>
          <w:rFonts w:asciiTheme="minorBidi" w:hAnsiTheme="minorBidi" w:cstheme="minorBidi"/>
          <w:b/>
          <w:bCs/>
        </w:rPr>
        <w:t>Inspection Agenda to Company</w:t>
      </w:r>
    </w:p>
    <w:p w14:paraId="760B1A95" w14:textId="77777777" w:rsidR="001525CD" w:rsidRPr="00AD71A8" w:rsidRDefault="001525CD" w:rsidP="001525CD">
      <w:pPr>
        <w:pStyle w:val="ListParagraph"/>
        <w:numPr>
          <w:ilvl w:val="0"/>
          <w:numId w:val="29"/>
        </w:numPr>
        <w:spacing w:before="0" w:after="360" w:line="288" w:lineRule="auto"/>
        <w:contextualSpacing/>
        <w:rPr>
          <w:rFonts w:asciiTheme="minorBidi" w:hAnsiTheme="minorBidi" w:cstheme="minorBidi"/>
        </w:rPr>
      </w:pPr>
      <w:r w:rsidRPr="00AD71A8">
        <w:rPr>
          <w:rFonts w:asciiTheme="minorBidi" w:hAnsiTheme="minorBidi" w:cstheme="minorBidi"/>
          <w:b/>
          <w:bCs/>
        </w:rPr>
        <w:t>CAPA email to company</w:t>
      </w:r>
      <w:r w:rsidRPr="00AD71A8">
        <w:rPr>
          <w:rFonts w:asciiTheme="minorBidi" w:hAnsiTheme="minorBidi" w:cstheme="minorBidi"/>
        </w:rPr>
        <w:t>, etc.</w:t>
      </w:r>
    </w:p>
    <w:p w14:paraId="2307C18A" w14:textId="77777777" w:rsidR="001525CD" w:rsidRPr="00AD71A8" w:rsidRDefault="001525CD" w:rsidP="001525CD">
      <w:pPr>
        <w:rPr>
          <w:rFonts w:asciiTheme="minorBidi" w:hAnsiTheme="minorBidi" w:cstheme="minorBidi"/>
        </w:rPr>
      </w:pPr>
      <w:r w:rsidRPr="00AD71A8">
        <w:rPr>
          <w:rFonts w:asciiTheme="minorBidi" w:hAnsiTheme="minorBidi" w:cstheme="minorBidi"/>
          <w:b/>
          <w:bCs/>
          <w:color w:val="0070C0"/>
        </w:rPr>
        <w:t>REASON:</w:t>
      </w:r>
      <w:r w:rsidRPr="00AD71A8">
        <w:rPr>
          <w:rFonts w:asciiTheme="minorBidi" w:hAnsiTheme="minorBidi" w:cstheme="minorBidi"/>
        </w:rPr>
        <w:t xml:space="preserve"> Email configurations are not set properly on the server side.</w:t>
      </w:r>
    </w:p>
    <w:p w14:paraId="7B9884E6" w14:textId="77777777" w:rsidR="001525CD" w:rsidRPr="00AD71A8" w:rsidRDefault="001525CD" w:rsidP="001525CD">
      <w:pPr>
        <w:rPr>
          <w:rFonts w:asciiTheme="minorBidi" w:hAnsiTheme="minorBidi" w:cstheme="minorBidi"/>
        </w:rPr>
      </w:pPr>
      <w:r w:rsidRPr="00AD71A8">
        <w:rPr>
          <w:rFonts w:asciiTheme="minorBidi" w:hAnsiTheme="minorBidi" w:cstheme="minorBidi"/>
          <w:b/>
          <w:bCs/>
          <w:color w:val="0070C0"/>
        </w:rPr>
        <w:t>Steps to follow:</w:t>
      </w:r>
      <w:r w:rsidRPr="00AD71A8">
        <w:rPr>
          <w:rFonts w:asciiTheme="minorBidi" w:hAnsiTheme="minorBidi" w:cstheme="minorBidi"/>
          <w:b/>
          <w:bCs/>
        </w:rPr>
        <w:t xml:space="preserve"> </w:t>
      </w:r>
      <w:r w:rsidRPr="00AD71A8">
        <w:rPr>
          <w:rFonts w:asciiTheme="minorBidi" w:hAnsiTheme="minorBidi" w:cstheme="minorBidi"/>
        </w:rPr>
        <w:t>Super Admin will follow these steps:</w:t>
      </w:r>
    </w:p>
    <w:p w14:paraId="252F6D7B" w14:textId="77777777" w:rsidR="001525CD" w:rsidRPr="00AD71A8" w:rsidRDefault="001525CD" w:rsidP="001525CD">
      <w:pPr>
        <w:pStyle w:val="ListParagraph"/>
        <w:numPr>
          <w:ilvl w:val="0"/>
          <w:numId w:val="30"/>
        </w:numPr>
        <w:spacing w:before="0" w:after="360" w:line="288" w:lineRule="auto"/>
        <w:contextualSpacing/>
        <w:rPr>
          <w:rFonts w:asciiTheme="minorBidi" w:hAnsiTheme="minorBidi" w:cstheme="minorBidi"/>
        </w:rPr>
      </w:pPr>
      <w:r w:rsidRPr="00AD71A8">
        <w:rPr>
          <w:rFonts w:asciiTheme="minorBidi" w:hAnsiTheme="minorBidi" w:cstheme="minorBidi"/>
          <w:b/>
          <w:bCs/>
        </w:rPr>
        <w:t>Step-1:</w:t>
      </w:r>
      <w:r w:rsidRPr="00AD71A8">
        <w:rPr>
          <w:rFonts w:asciiTheme="minorBidi" w:hAnsiTheme="minorBidi" w:cstheme="minorBidi"/>
        </w:rPr>
        <w:t xml:space="preserve"> Check the </w:t>
      </w:r>
      <w:r w:rsidRPr="00AD71A8">
        <w:rPr>
          <w:rFonts w:asciiTheme="minorBidi" w:hAnsiTheme="minorBidi" w:cstheme="minorBidi"/>
          <w:b/>
          <w:bCs/>
        </w:rPr>
        <w:t>SMTP</w:t>
      </w:r>
      <w:r w:rsidRPr="00AD71A8">
        <w:rPr>
          <w:rFonts w:asciiTheme="minorBidi" w:hAnsiTheme="minorBidi" w:cstheme="minorBidi"/>
        </w:rPr>
        <w:t xml:space="preserve"> email settings in the following file:</w:t>
      </w:r>
    </w:p>
    <w:p w14:paraId="2787E053" w14:textId="77777777" w:rsidR="001525CD" w:rsidRPr="00AD71A8" w:rsidRDefault="001525CD" w:rsidP="001525CD">
      <w:pPr>
        <w:pStyle w:val="ListParagraph"/>
        <w:numPr>
          <w:ilvl w:val="1"/>
          <w:numId w:val="30"/>
        </w:numPr>
        <w:spacing w:before="0" w:after="360" w:line="288" w:lineRule="auto"/>
        <w:contextualSpacing/>
        <w:rPr>
          <w:rFonts w:asciiTheme="minorBidi" w:hAnsiTheme="minorBidi" w:cstheme="minorBidi"/>
        </w:rPr>
      </w:pPr>
      <w:r w:rsidRPr="00AD71A8">
        <w:rPr>
          <w:rFonts w:asciiTheme="minorBidi" w:hAnsiTheme="minorBidi" w:cstheme="minorBidi"/>
        </w:rPr>
        <w:t>application/helpers/</w:t>
      </w:r>
      <w:proofErr w:type="spellStart"/>
      <w:r w:rsidRPr="00AD71A8">
        <w:rPr>
          <w:rFonts w:asciiTheme="minorBidi" w:hAnsiTheme="minorBidi" w:cstheme="minorBidi"/>
          <w:b/>
          <w:bCs/>
        </w:rPr>
        <w:t>cias_helper.php</w:t>
      </w:r>
      <w:proofErr w:type="spellEnd"/>
    </w:p>
    <w:p w14:paraId="22B5A56C" w14:textId="77777777" w:rsidR="001525CD" w:rsidRPr="00AD71A8" w:rsidRDefault="001525CD" w:rsidP="001525CD">
      <w:pPr>
        <w:pStyle w:val="ListParagraph"/>
        <w:numPr>
          <w:ilvl w:val="0"/>
          <w:numId w:val="30"/>
        </w:numPr>
        <w:spacing w:before="0" w:after="360" w:line="288" w:lineRule="auto"/>
        <w:contextualSpacing/>
        <w:jc w:val="both"/>
        <w:rPr>
          <w:rFonts w:asciiTheme="minorBidi" w:hAnsiTheme="minorBidi" w:cstheme="minorBidi"/>
        </w:rPr>
      </w:pPr>
      <w:r w:rsidRPr="00AD71A8">
        <w:rPr>
          <w:rFonts w:asciiTheme="minorBidi" w:hAnsiTheme="minorBidi" w:cstheme="minorBidi"/>
          <w:b/>
          <w:bCs/>
        </w:rPr>
        <w:t>Step-2:</w:t>
      </w:r>
      <w:r w:rsidRPr="00AD71A8">
        <w:rPr>
          <w:rFonts w:asciiTheme="minorBidi" w:hAnsiTheme="minorBidi" w:cstheme="minorBidi"/>
        </w:rPr>
        <w:t xml:space="preserve"> Make sure this file has proper smtp settings as per your current environment and sample settings are shown below:</w:t>
      </w:r>
    </w:p>
    <w:p w14:paraId="2D97EED6"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w:t>
      </w:r>
    </w:p>
    <w:p w14:paraId="38B24FF9" w14:textId="77777777" w:rsidR="001525CD" w:rsidRPr="00AD71A8" w:rsidRDefault="001525CD" w:rsidP="001525CD">
      <w:pPr>
        <w:spacing w:after="0"/>
        <w:rPr>
          <w:rFonts w:asciiTheme="minorBidi" w:hAnsiTheme="minorBidi" w:cstheme="minorBidi"/>
          <w:color w:val="0070C0"/>
        </w:rPr>
      </w:pPr>
    </w:p>
    <w:p w14:paraId="2BB2E132"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if(!</w:t>
      </w:r>
      <w:proofErr w:type="spellStart"/>
      <w:r w:rsidRPr="00AD71A8">
        <w:rPr>
          <w:rFonts w:asciiTheme="minorBidi" w:hAnsiTheme="minorBidi" w:cstheme="minorBidi"/>
          <w:color w:val="0070C0"/>
        </w:rPr>
        <w:t>function_exists</w:t>
      </w:r>
      <w:proofErr w:type="spellEnd"/>
      <w:r w:rsidRPr="00AD71A8">
        <w:rPr>
          <w:rFonts w:asciiTheme="minorBidi" w:hAnsiTheme="minorBidi" w:cstheme="minorBidi"/>
          <w:color w:val="0070C0"/>
        </w:rPr>
        <w:t>('</w:t>
      </w:r>
      <w:proofErr w:type="spellStart"/>
      <w:r w:rsidRPr="00AD71A8">
        <w:rPr>
          <w:rFonts w:asciiTheme="minorBidi" w:hAnsiTheme="minorBidi" w:cstheme="minorBidi"/>
          <w:color w:val="0070C0"/>
        </w:rPr>
        <w:t>setProtocol</w:t>
      </w:r>
      <w:proofErr w:type="spellEnd"/>
      <w:r w:rsidRPr="00AD71A8">
        <w:rPr>
          <w:rFonts w:asciiTheme="minorBidi" w:hAnsiTheme="minorBidi" w:cstheme="minorBidi"/>
          <w:color w:val="0070C0"/>
        </w:rPr>
        <w:t>'))</w:t>
      </w:r>
    </w:p>
    <w:p w14:paraId="0875F78F"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w:t>
      </w:r>
    </w:p>
    <w:p w14:paraId="30A6EBDD"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function </w:t>
      </w:r>
      <w:proofErr w:type="spellStart"/>
      <w:r w:rsidRPr="00AD71A8">
        <w:rPr>
          <w:rFonts w:asciiTheme="minorBidi" w:hAnsiTheme="minorBidi" w:cstheme="minorBidi"/>
          <w:color w:val="0070C0"/>
        </w:rPr>
        <w:t>setProtocol</w:t>
      </w:r>
      <w:proofErr w:type="spellEnd"/>
      <w:r w:rsidRPr="00AD71A8">
        <w:rPr>
          <w:rFonts w:asciiTheme="minorBidi" w:hAnsiTheme="minorBidi" w:cstheme="minorBidi"/>
          <w:color w:val="0070C0"/>
        </w:rPr>
        <w:t>()</w:t>
      </w:r>
    </w:p>
    <w:p w14:paraId="0EB338A2"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0C904CF0"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$CI = &amp;</w:t>
      </w:r>
      <w:proofErr w:type="spellStart"/>
      <w:r w:rsidRPr="00AD71A8">
        <w:rPr>
          <w:rFonts w:asciiTheme="minorBidi" w:hAnsiTheme="minorBidi" w:cstheme="minorBidi"/>
          <w:color w:val="0070C0"/>
        </w:rPr>
        <w:t>get_instance</w:t>
      </w:r>
      <w:proofErr w:type="spellEnd"/>
      <w:r w:rsidRPr="00AD71A8">
        <w:rPr>
          <w:rFonts w:asciiTheme="minorBidi" w:hAnsiTheme="minorBidi" w:cstheme="minorBidi"/>
          <w:color w:val="0070C0"/>
        </w:rPr>
        <w:t>();</w:t>
      </w:r>
    </w:p>
    <w:p w14:paraId="16E43B80"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4CCB6CB3"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lastRenderedPageBreak/>
        <w:t xml:space="preserve">        $CI-&gt;load-&gt;library('email');</w:t>
      </w:r>
    </w:p>
    <w:p w14:paraId="3315E8A5"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6A8ABEB5"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$config['protocol'] = 'smtp'; // smtp</w:t>
      </w:r>
    </w:p>
    <w:p w14:paraId="67C30B81"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mailpath</w:t>
      </w:r>
      <w:proofErr w:type="spellEnd"/>
      <w:r w:rsidRPr="00AD71A8">
        <w:rPr>
          <w:rFonts w:asciiTheme="minorBidi" w:hAnsiTheme="minorBidi" w:cstheme="minorBidi"/>
          <w:color w:val="0070C0"/>
        </w:rPr>
        <w:t>'] = '/</w:t>
      </w:r>
      <w:proofErr w:type="spellStart"/>
      <w:r w:rsidRPr="00AD71A8">
        <w:rPr>
          <w:rFonts w:asciiTheme="minorBidi" w:hAnsiTheme="minorBidi" w:cstheme="minorBidi"/>
          <w:color w:val="0070C0"/>
        </w:rPr>
        <w:t>usr</w:t>
      </w:r>
      <w:proofErr w:type="spellEnd"/>
      <w:r w:rsidRPr="00AD71A8">
        <w:rPr>
          <w:rFonts w:asciiTheme="minorBidi" w:hAnsiTheme="minorBidi" w:cstheme="minorBidi"/>
          <w:color w:val="0070C0"/>
        </w:rPr>
        <w:t>/</w:t>
      </w:r>
      <w:proofErr w:type="spellStart"/>
      <w:r w:rsidRPr="00AD71A8">
        <w:rPr>
          <w:rFonts w:asciiTheme="minorBidi" w:hAnsiTheme="minorBidi" w:cstheme="minorBidi"/>
          <w:color w:val="0070C0"/>
        </w:rPr>
        <w:t>sbin</w:t>
      </w:r>
      <w:proofErr w:type="spellEnd"/>
      <w:r w:rsidRPr="00AD71A8">
        <w:rPr>
          <w:rFonts w:asciiTheme="minorBidi" w:hAnsiTheme="minorBidi" w:cstheme="minorBidi"/>
          <w:color w:val="0070C0"/>
        </w:rPr>
        <w:t>/</w:t>
      </w:r>
      <w:proofErr w:type="spellStart"/>
      <w:r w:rsidRPr="00AD71A8">
        <w:rPr>
          <w:rFonts w:asciiTheme="minorBidi" w:hAnsiTheme="minorBidi" w:cstheme="minorBidi"/>
          <w:color w:val="0070C0"/>
        </w:rPr>
        <w:t>sendmail</w:t>
      </w:r>
      <w:proofErr w:type="spellEnd"/>
      <w:r w:rsidRPr="00AD71A8">
        <w:rPr>
          <w:rFonts w:asciiTheme="minorBidi" w:hAnsiTheme="minorBidi" w:cstheme="minorBidi"/>
          <w:color w:val="0070C0"/>
        </w:rPr>
        <w:t>'; //</w:t>
      </w:r>
    </w:p>
    <w:p w14:paraId="409D4754" w14:textId="77777777" w:rsidR="001525CD" w:rsidRPr="00AD71A8" w:rsidRDefault="001525CD" w:rsidP="001525CD">
      <w:pPr>
        <w:spacing w:after="0"/>
        <w:rPr>
          <w:rFonts w:asciiTheme="minorBidi" w:hAnsiTheme="minorBidi" w:cstheme="minorBidi"/>
          <w:color w:val="0070C0"/>
        </w:rPr>
      </w:pPr>
    </w:p>
    <w:p w14:paraId="6CC637D5"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 final working</w:t>
      </w:r>
    </w:p>
    <w:p w14:paraId="0B58C9D0"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smtp_host</w:t>
      </w:r>
      <w:proofErr w:type="spellEnd"/>
      <w:r w:rsidRPr="00AD71A8">
        <w:rPr>
          <w:rFonts w:asciiTheme="minorBidi" w:hAnsiTheme="minorBidi" w:cstheme="minorBidi"/>
          <w:color w:val="0070C0"/>
        </w:rPr>
        <w:t xml:space="preserve">'] = </w:t>
      </w:r>
      <w:proofErr w:type="spellStart"/>
      <w:r w:rsidRPr="00AD71A8">
        <w:rPr>
          <w:rFonts w:asciiTheme="minorBidi" w:hAnsiTheme="minorBidi" w:cstheme="minorBidi"/>
          <w:color w:val="0070C0"/>
        </w:rPr>
        <w:t>theServer</w:t>
      </w:r>
      <w:proofErr w:type="spellEnd"/>
      <w:r w:rsidRPr="00AD71A8">
        <w:rPr>
          <w:rFonts w:asciiTheme="minorBidi" w:hAnsiTheme="minorBidi" w:cstheme="minorBidi"/>
          <w:color w:val="0070C0"/>
        </w:rPr>
        <w:t>;</w:t>
      </w:r>
    </w:p>
    <w:p w14:paraId="6842E589"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smtp_port</w:t>
      </w:r>
      <w:proofErr w:type="spellEnd"/>
      <w:r w:rsidRPr="00AD71A8">
        <w:rPr>
          <w:rFonts w:asciiTheme="minorBidi" w:hAnsiTheme="minorBidi" w:cstheme="minorBidi"/>
          <w:color w:val="0070C0"/>
        </w:rPr>
        <w:t>'] = '587';</w:t>
      </w:r>
    </w:p>
    <w:p w14:paraId="696CA2B7"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smtp_user</w:t>
      </w:r>
      <w:proofErr w:type="spellEnd"/>
      <w:r w:rsidRPr="00AD71A8">
        <w:rPr>
          <w:rFonts w:asciiTheme="minorBidi" w:hAnsiTheme="minorBidi" w:cstheme="minorBidi"/>
          <w:color w:val="0070C0"/>
        </w:rPr>
        <w:t xml:space="preserve">'] = </w:t>
      </w:r>
      <w:proofErr w:type="spellStart"/>
      <w:r w:rsidRPr="00AD71A8">
        <w:rPr>
          <w:rFonts w:asciiTheme="minorBidi" w:hAnsiTheme="minorBidi" w:cstheme="minorBidi"/>
          <w:color w:val="0070C0"/>
        </w:rPr>
        <w:t>theEmail</w:t>
      </w:r>
      <w:proofErr w:type="spellEnd"/>
      <w:r w:rsidRPr="00AD71A8">
        <w:rPr>
          <w:rFonts w:asciiTheme="minorBidi" w:hAnsiTheme="minorBidi" w:cstheme="minorBidi"/>
          <w:color w:val="0070C0"/>
        </w:rPr>
        <w:t>;</w:t>
      </w:r>
    </w:p>
    <w:p w14:paraId="07AB408B"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smtp_pass</w:t>
      </w:r>
      <w:proofErr w:type="spellEnd"/>
      <w:r w:rsidRPr="00AD71A8">
        <w:rPr>
          <w:rFonts w:asciiTheme="minorBidi" w:hAnsiTheme="minorBidi" w:cstheme="minorBidi"/>
          <w:color w:val="0070C0"/>
        </w:rPr>
        <w:t>'] = '</w:t>
      </w:r>
      <w:proofErr w:type="spellStart"/>
      <w:r w:rsidRPr="00AD71A8">
        <w:rPr>
          <w:rFonts w:asciiTheme="minorBidi" w:hAnsiTheme="minorBidi" w:cstheme="minorBidi"/>
          <w:color w:val="0070C0"/>
        </w:rPr>
        <w:t>thePassword</w:t>
      </w:r>
      <w:proofErr w:type="spellEnd"/>
      <w:r w:rsidRPr="00AD71A8">
        <w:rPr>
          <w:rFonts w:asciiTheme="minorBidi" w:hAnsiTheme="minorBidi" w:cstheme="minorBidi"/>
          <w:color w:val="0070C0"/>
        </w:rPr>
        <w:t>;</w:t>
      </w:r>
    </w:p>
    <w:p w14:paraId="4FD7C3DA"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smtp_auth</w:t>
      </w:r>
      <w:proofErr w:type="spellEnd"/>
      <w:r w:rsidRPr="00AD71A8">
        <w:rPr>
          <w:rFonts w:asciiTheme="minorBidi" w:hAnsiTheme="minorBidi" w:cstheme="minorBidi"/>
          <w:color w:val="0070C0"/>
        </w:rPr>
        <w:t>'] = TRUE;</w:t>
      </w:r>
    </w:p>
    <w:p w14:paraId="2381543E"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smtp_crypto</w:t>
      </w:r>
      <w:proofErr w:type="spellEnd"/>
      <w:r w:rsidRPr="00AD71A8">
        <w:rPr>
          <w:rFonts w:asciiTheme="minorBidi" w:hAnsiTheme="minorBidi" w:cstheme="minorBidi"/>
          <w:color w:val="0070C0"/>
        </w:rPr>
        <w:t>'] = 'no';</w:t>
      </w:r>
    </w:p>
    <w:p w14:paraId="3389A464"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 final working</w:t>
      </w:r>
    </w:p>
    <w:p w14:paraId="42747050" w14:textId="77777777" w:rsidR="001525CD" w:rsidRPr="00AD71A8" w:rsidRDefault="001525CD" w:rsidP="001525CD">
      <w:pPr>
        <w:spacing w:after="0"/>
        <w:rPr>
          <w:rFonts w:asciiTheme="minorBidi" w:hAnsiTheme="minorBidi" w:cstheme="minorBidi"/>
          <w:color w:val="0070C0"/>
        </w:rPr>
      </w:pPr>
    </w:p>
    <w:p w14:paraId="08057AB1"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//$config['timeout'] = '7';</w:t>
      </w:r>
    </w:p>
    <w:p w14:paraId="554092AB"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smtp_crypto</w:t>
      </w:r>
      <w:proofErr w:type="spellEnd"/>
      <w:r w:rsidRPr="00AD71A8">
        <w:rPr>
          <w:rFonts w:asciiTheme="minorBidi" w:hAnsiTheme="minorBidi" w:cstheme="minorBidi"/>
          <w:color w:val="0070C0"/>
        </w:rPr>
        <w:t>'] = '</w:t>
      </w:r>
      <w:proofErr w:type="spellStart"/>
      <w:r w:rsidRPr="00AD71A8">
        <w:rPr>
          <w:rFonts w:asciiTheme="minorBidi" w:hAnsiTheme="minorBidi" w:cstheme="minorBidi"/>
          <w:color w:val="0070C0"/>
        </w:rPr>
        <w:t>ssl</w:t>
      </w:r>
      <w:proofErr w:type="spellEnd"/>
      <w:r w:rsidRPr="00AD71A8">
        <w:rPr>
          <w:rFonts w:asciiTheme="minorBidi" w:hAnsiTheme="minorBidi" w:cstheme="minorBidi"/>
          <w:color w:val="0070C0"/>
        </w:rPr>
        <w:t>';</w:t>
      </w:r>
    </w:p>
    <w:p w14:paraId="29479712"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$config['charset'] = 'UTF-8';</w:t>
      </w:r>
    </w:p>
    <w:p w14:paraId="3A7B4510"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w:t>
      </w:r>
      <w:proofErr w:type="spellStart"/>
      <w:r w:rsidRPr="00AD71A8">
        <w:rPr>
          <w:rFonts w:asciiTheme="minorBidi" w:hAnsiTheme="minorBidi" w:cstheme="minorBidi"/>
          <w:color w:val="0070C0"/>
        </w:rPr>
        <w:t>mailtype</w:t>
      </w:r>
      <w:proofErr w:type="spellEnd"/>
      <w:r w:rsidRPr="00AD71A8">
        <w:rPr>
          <w:rFonts w:asciiTheme="minorBidi" w:hAnsiTheme="minorBidi" w:cstheme="minorBidi"/>
          <w:color w:val="0070C0"/>
        </w:rPr>
        <w:t>'] = 'html';</w:t>
      </w:r>
    </w:p>
    <w:p w14:paraId="26154125"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$config['newline'] = "\r\n";</w:t>
      </w:r>
    </w:p>
    <w:p w14:paraId="1870E31D"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3DC58BA1"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$CI-&gt;email-&gt;initialize($config);</w:t>
      </w:r>
    </w:p>
    <w:p w14:paraId="5E8A6CE3"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7F8032A7"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return $CI;</w:t>
      </w:r>
    </w:p>
    <w:p w14:paraId="742429F9"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2A6B38A8"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w:t>
      </w:r>
    </w:p>
    <w:p w14:paraId="6E6960F7" w14:textId="77777777" w:rsidR="001525CD" w:rsidRPr="00AD71A8" w:rsidRDefault="001525CD" w:rsidP="001525CD">
      <w:pPr>
        <w:spacing w:after="0"/>
        <w:rPr>
          <w:rFonts w:asciiTheme="minorBidi" w:hAnsiTheme="minorBidi" w:cstheme="minorBidi"/>
          <w:color w:val="0070C0"/>
        </w:rPr>
      </w:pPr>
      <w:r w:rsidRPr="00AD71A8">
        <w:rPr>
          <w:rFonts w:asciiTheme="minorBidi" w:hAnsiTheme="minorBidi" w:cstheme="minorBidi"/>
          <w:color w:val="0070C0"/>
        </w:rPr>
        <w:t>==========================================</w:t>
      </w:r>
    </w:p>
    <w:p w14:paraId="5BB9DF10" w14:textId="77777777" w:rsidR="001525CD" w:rsidRPr="00AD71A8" w:rsidRDefault="001525CD" w:rsidP="001525CD">
      <w:pPr>
        <w:spacing w:after="0"/>
        <w:rPr>
          <w:rFonts w:asciiTheme="minorBidi" w:hAnsiTheme="minorBidi" w:cstheme="minorBidi"/>
          <w:color w:val="0070C0"/>
        </w:rPr>
      </w:pPr>
    </w:p>
    <w:p w14:paraId="04AF420E" w14:textId="77777777" w:rsidR="001525CD" w:rsidRPr="00AD71A8" w:rsidRDefault="001525CD" w:rsidP="001525CD">
      <w:pPr>
        <w:pStyle w:val="ListParagraph"/>
        <w:numPr>
          <w:ilvl w:val="0"/>
          <w:numId w:val="31"/>
        </w:numPr>
        <w:spacing w:before="0" w:after="360" w:line="288" w:lineRule="auto"/>
        <w:contextualSpacing/>
        <w:jc w:val="both"/>
        <w:rPr>
          <w:rFonts w:asciiTheme="minorBidi" w:hAnsiTheme="minorBidi" w:cstheme="minorBidi"/>
        </w:rPr>
      </w:pPr>
      <w:r w:rsidRPr="00AD71A8">
        <w:rPr>
          <w:rFonts w:asciiTheme="minorBidi" w:hAnsiTheme="minorBidi" w:cstheme="minorBidi"/>
          <w:b/>
          <w:bCs/>
          <w:color w:val="0070C0"/>
        </w:rPr>
        <w:t>RBI Landing Page Errors</w:t>
      </w:r>
      <w:r w:rsidRPr="00AD71A8">
        <w:rPr>
          <w:rFonts w:asciiTheme="minorBidi" w:hAnsiTheme="minorBidi" w:cstheme="minorBidi"/>
        </w:rPr>
        <w:t>: After entering the RBI URL, the landing page is not shown properly and shows an error message like below figure:</w:t>
      </w:r>
    </w:p>
    <w:p w14:paraId="5285D360" w14:textId="77777777" w:rsidR="001525CD" w:rsidRPr="00E53027" w:rsidRDefault="001525CD" w:rsidP="001525CD">
      <w:pPr>
        <w:rPr>
          <w:rFonts w:asciiTheme="minorBidi" w:hAnsiTheme="minorBidi" w:cstheme="minorBidi"/>
        </w:rPr>
      </w:pPr>
      <w:r w:rsidRPr="00E53027">
        <w:rPr>
          <w:rFonts w:asciiTheme="minorBidi" w:hAnsiTheme="minorBidi" w:cstheme="minorBidi"/>
          <w:noProof/>
        </w:rPr>
        <w:drawing>
          <wp:inline distT="0" distB="0" distL="0" distR="0" wp14:anchorId="081ED783" wp14:editId="223E790F">
            <wp:extent cx="5449570" cy="2534920"/>
            <wp:effectExtent l="0" t="0" r="0" b="5080"/>
            <wp:docPr id="28619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92779" name=""/>
                    <pic:cNvPicPr/>
                  </pic:nvPicPr>
                  <pic:blipFill>
                    <a:blip r:embed="rId35"/>
                    <a:stretch>
                      <a:fillRect/>
                    </a:stretch>
                  </pic:blipFill>
                  <pic:spPr>
                    <a:xfrm>
                      <a:off x="0" y="0"/>
                      <a:ext cx="5449570" cy="2534920"/>
                    </a:xfrm>
                    <a:prstGeom prst="rect">
                      <a:avLst/>
                    </a:prstGeom>
                  </pic:spPr>
                </pic:pic>
              </a:graphicData>
            </a:graphic>
          </wp:inline>
        </w:drawing>
      </w:r>
    </w:p>
    <w:p w14:paraId="730ADDDE" w14:textId="77777777" w:rsidR="001525CD" w:rsidRPr="00E53027" w:rsidRDefault="001525CD" w:rsidP="001525CD">
      <w:pPr>
        <w:rPr>
          <w:rFonts w:asciiTheme="minorBidi" w:hAnsiTheme="minorBidi" w:cstheme="minorBidi"/>
        </w:rPr>
      </w:pPr>
      <w:r w:rsidRPr="00E53027">
        <w:rPr>
          <w:rFonts w:asciiTheme="minorBidi" w:hAnsiTheme="minorBidi" w:cstheme="minorBidi"/>
          <w:b/>
          <w:bCs/>
          <w:color w:val="0070C0"/>
        </w:rPr>
        <w:t>REASON:</w:t>
      </w:r>
      <w:r w:rsidRPr="00E53027">
        <w:rPr>
          <w:rFonts w:asciiTheme="minorBidi" w:hAnsiTheme="minorBidi" w:cstheme="minorBidi"/>
        </w:rPr>
        <w:t xml:space="preserve"> Database configurations are set properly on the server side.</w:t>
      </w:r>
    </w:p>
    <w:p w14:paraId="02EE7F3E" w14:textId="77777777" w:rsidR="001525CD" w:rsidRPr="00E53027" w:rsidRDefault="001525CD" w:rsidP="001525CD">
      <w:pPr>
        <w:rPr>
          <w:rFonts w:asciiTheme="minorBidi" w:hAnsiTheme="minorBidi" w:cstheme="minorBidi"/>
        </w:rPr>
      </w:pPr>
      <w:r w:rsidRPr="00E53027">
        <w:rPr>
          <w:rFonts w:asciiTheme="minorBidi" w:hAnsiTheme="minorBidi" w:cstheme="minorBidi"/>
          <w:b/>
          <w:bCs/>
          <w:color w:val="0070C0"/>
        </w:rPr>
        <w:t>Steps to follow:</w:t>
      </w:r>
      <w:r w:rsidRPr="00E53027">
        <w:rPr>
          <w:rFonts w:asciiTheme="minorBidi" w:hAnsiTheme="minorBidi" w:cstheme="minorBidi"/>
          <w:b/>
          <w:bCs/>
        </w:rPr>
        <w:t xml:space="preserve"> </w:t>
      </w:r>
      <w:r w:rsidRPr="00E53027">
        <w:rPr>
          <w:rFonts w:asciiTheme="minorBidi" w:hAnsiTheme="minorBidi" w:cstheme="minorBidi"/>
        </w:rPr>
        <w:t>Super Admin will follow these steps:</w:t>
      </w:r>
    </w:p>
    <w:p w14:paraId="12942F17"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lastRenderedPageBreak/>
        <w:t>Step-1:</w:t>
      </w:r>
      <w:r w:rsidRPr="00E53027">
        <w:rPr>
          <w:rFonts w:asciiTheme="minorBidi" w:hAnsiTheme="minorBidi" w:cstheme="minorBidi"/>
        </w:rPr>
        <w:t xml:space="preserve"> Check the </w:t>
      </w:r>
      <w:r w:rsidRPr="00E53027">
        <w:rPr>
          <w:rFonts w:asciiTheme="minorBidi" w:hAnsiTheme="minorBidi" w:cstheme="minorBidi"/>
          <w:b/>
          <w:bCs/>
        </w:rPr>
        <w:t>Database</w:t>
      </w:r>
      <w:r w:rsidRPr="00E53027">
        <w:rPr>
          <w:rFonts w:asciiTheme="minorBidi" w:hAnsiTheme="minorBidi" w:cstheme="minorBidi"/>
        </w:rPr>
        <w:t xml:space="preserve"> settings in the following file:</w:t>
      </w:r>
    </w:p>
    <w:p w14:paraId="59DF365C" w14:textId="77777777" w:rsidR="001525CD" w:rsidRPr="00E53027" w:rsidRDefault="001525CD" w:rsidP="001525CD">
      <w:pPr>
        <w:pStyle w:val="ListParagraph"/>
        <w:numPr>
          <w:ilvl w:val="1"/>
          <w:numId w:val="30"/>
        </w:numPr>
        <w:spacing w:before="0" w:after="360" w:line="288" w:lineRule="auto"/>
        <w:contextualSpacing/>
        <w:rPr>
          <w:rFonts w:asciiTheme="minorBidi" w:hAnsiTheme="minorBidi" w:cstheme="minorBidi"/>
        </w:rPr>
      </w:pPr>
      <w:r w:rsidRPr="00E53027">
        <w:rPr>
          <w:rFonts w:asciiTheme="minorBidi" w:hAnsiTheme="minorBidi" w:cstheme="minorBidi"/>
        </w:rPr>
        <w:t>application/config/</w:t>
      </w:r>
      <w:proofErr w:type="spellStart"/>
      <w:r w:rsidRPr="00E53027">
        <w:rPr>
          <w:rFonts w:asciiTheme="minorBidi" w:hAnsiTheme="minorBidi" w:cstheme="minorBidi"/>
          <w:b/>
          <w:bCs/>
        </w:rPr>
        <w:t>database.php</w:t>
      </w:r>
      <w:proofErr w:type="spellEnd"/>
    </w:p>
    <w:p w14:paraId="63355052" w14:textId="77777777" w:rsidR="001525CD" w:rsidRPr="00E53027" w:rsidRDefault="001525CD" w:rsidP="001525CD">
      <w:pPr>
        <w:pStyle w:val="ListParagraph"/>
        <w:numPr>
          <w:ilvl w:val="0"/>
          <w:numId w:val="30"/>
        </w:numPr>
        <w:spacing w:before="0" w:after="360" w:line="288" w:lineRule="auto"/>
        <w:contextualSpacing/>
        <w:jc w:val="both"/>
        <w:rPr>
          <w:rFonts w:asciiTheme="minorBidi" w:hAnsiTheme="minorBidi" w:cstheme="minorBidi"/>
        </w:rPr>
      </w:pPr>
      <w:r w:rsidRPr="00E53027">
        <w:rPr>
          <w:rFonts w:asciiTheme="minorBidi" w:hAnsiTheme="minorBidi" w:cstheme="minorBidi"/>
          <w:b/>
          <w:bCs/>
        </w:rPr>
        <w:t>Step-2:</w:t>
      </w:r>
      <w:r w:rsidRPr="00E53027">
        <w:rPr>
          <w:rFonts w:asciiTheme="minorBidi" w:hAnsiTheme="minorBidi" w:cstheme="minorBidi"/>
        </w:rPr>
        <w:t xml:space="preserve"> Make sure this file has proper database settings as per your current environment and sample settings are shown below:</w:t>
      </w:r>
    </w:p>
    <w:p w14:paraId="0F573F05"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w:t>
      </w:r>
      <w:proofErr w:type="spellStart"/>
      <w:r w:rsidRPr="00E53027">
        <w:rPr>
          <w:rFonts w:asciiTheme="minorBidi" w:hAnsiTheme="minorBidi" w:cstheme="minorBidi"/>
          <w:color w:val="0070C0"/>
        </w:rPr>
        <w:t>db</w:t>
      </w:r>
      <w:proofErr w:type="spellEnd"/>
      <w:r w:rsidRPr="00E53027">
        <w:rPr>
          <w:rFonts w:asciiTheme="minorBidi" w:hAnsiTheme="minorBidi" w:cstheme="minorBidi"/>
          <w:color w:val="0070C0"/>
        </w:rPr>
        <w:t>['default'] = array(</w:t>
      </w:r>
    </w:p>
    <w:p w14:paraId="21196581"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r w:rsidRPr="00E53027">
        <w:rPr>
          <w:rFonts w:asciiTheme="minorBidi" w:hAnsiTheme="minorBidi" w:cstheme="minorBidi"/>
          <w:color w:val="0070C0"/>
        </w:rPr>
        <w:t>dsn</w:t>
      </w:r>
      <w:proofErr w:type="spellEnd"/>
      <w:r w:rsidRPr="00E53027">
        <w:rPr>
          <w:rFonts w:asciiTheme="minorBidi" w:hAnsiTheme="minorBidi" w:cstheme="minorBidi"/>
          <w:color w:val="0070C0"/>
        </w:rPr>
        <w:t>'</w:t>
      </w:r>
      <w:r w:rsidRPr="00E53027">
        <w:rPr>
          <w:rFonts w:asciiTheme="minorBidi" w:hAnsiTheme="minorBidi" w:cstheme="minorBidi"/>
          <w:color w:val="0070C0"/>
        </w:rPr>
        <w:tab/>
        <w:t>=&gt; '',</w:t>
      </w:r>
    </w:p>
    <w:p w14:paraId="6657D2AA"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'hostname' =&gt; 'localhost',</w:t>
      </w:r>
    </w:p>
    <w:p w14:paraId="5239A490"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'username' =&gt; '</w:t>
      </w:r>
      <w:proofErr w:type="spellStart"/>
      <w:r w:rsidRPr="00E53027">
        <w:rPr>
          <w:rFonts w:asciiTheme="minorBidi" w:hAnsiTheme="minorBidi" w:cstheme="minorBidi"/>
          <w:color w:val="0070C0"/>
        </w:rPr>
        <w:t>TheDBUserName</w:t>
      </w:r>
      <w:proofErr w:type="spellEnd"/>
      <w:r w:rsidRPr="00E53027">
        <w:rPr>
          <w:rFonts w:asciiTheme="minorBidi" w:hAnsiTheme="minorBidi" w:cstheme="minorBidi"/>
          <w:color w:val="0070C0"/>
        </w:rPr>
        <w:t>',</w:t>
      </w:r>
    </w:p>
    <w:p w14:paraId="086B1C3B"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'password' =&gt; '</w:t>
      </w:r>
      <w:proofErr w:type="spellStart"/>
      <w:r w:rsidRPr="00E53027">
        <w:rPr>
          <w:rFonts w:asciiTheme="minorBidi" w:hAnsiTheme="minorBidi" w:cstheme="minorBidi"/>
          <w:color w:val="0070C0"/>
        </w:rPr>
        <w:t>TheDBUserPassword</w:t>
      </w:r>
      <w:proofErr w:type="spellEnd"/>
      <w:r w:rsidRPr="00E53027">
        <w:rPr>
          <w:rFonts w:asciiTheme="minorBidi" w:hAnsiTheme="minorBidi" w:cstheme="minorBidi"/>
          <w:color w:val="0070C0"/>
        </w:rPr>
        <w:t>',</w:t>
      </w:r>
    </w:p>
    <w:p w14:paraId="1026B6D6"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'database' =&gt; '</w:t>
      </w:r>
      <w:proofErr w:type="spellStart"/>
      <w:r w:rsidRPr="00E53027">
        <w:rPr>
          <w:rFonts w:asciiTheme="minorBidi" w:hAnsiTheme="minorBidi" w:cstheme="minorBidi"/>
          <w:color w:val="0070C0"/>
        </w:rPr>
        <w:t>TheDatabaseName</w:t>
      </w:r>
      <w:proofErr w:type="spellEnd"/>
      <w:r w:rsidRPr="00E53027">
        <w:rPr>
          <w:rFonts w:asciiTheme="minorBidi" w:hAnsiTheme="minorBidi" w:cstheme="minorBidi"/>
          <w:color w:val="0070C0"/>
        </w:rPr>
        <w:t>',</w:t>
      </w:r>
    </w:p>
    <w:p w14:paraId="3840FA72"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r w:rsidRPr="00E53027">
        <w:rPr>
          <w:rFonts w:asciiTheme="minorBidi" w:hAnsiTheme="minorBidi" w:cstheme="minorBidi"/>
          <w:color w:val="0070C0"/>
        </w:rPr>
        <w:t>dbdriver</w:t>
      </w:r>
      <w:proofErr w:type="spellEnd"/>
      <w:r w:rsidRPr="00E53027">
        <w:rPr>
          <w:rFonts w:asciiTheme="minorBidi" w:hAnsiTheme="minorBidi" w:cstheme="minorBidi"/>
          <w:color w:val="0070C0"/>
        </w:rPr>
        <w:t>' =&gt; '</w:t>
      </w:r>
      <w:proofErr w:type="spellStart"/>
      <w:r w:rsidRPr="00E53027">
        <w:rPr>
          <w:rFonts w:asciiTheme="minorBidi" w:hAnsiTheme="minorBidi" w:cstheme="minorBidi"/>
          <w:color w:val="0070C0"/>
        </w:rPr>
        <w:t>mysqli</w:t>
      </w:r>
      <w:proofErr w:type="spellEnd"/>
      <w:r w:rsidRPr="00E53027">
        <w:rPr>
          <w:rFonts w:asciiTheme="minorBidi" w:hAnsiTheme="minorBidi" w:cstheme="minorBidi"/>
          <w:color w:val="0070C0"/>
        </w:rPr>
        <w:t>',</w:t>
      </w:r>
    </w:p>
    <w:p w14:paraId="2FD4C4ED"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r w:rsidRPr="00E53027">
        <w:rPr>
          <w:rFonts w:asciiTheme="minorBidi" w:hAnsiTheme="minorBidi" w:cstheme="minorBidi"/>
          <w:color w:val="0070C0"/>
        </w:rPr>
        <w:t>dbprefix</w:t>
      </w:r>
      <w:proofErr w:type="spellEnd"/>
      <w:r w:rsidRPr="00E53027">
        <w:rPr>
          <w:rFonts w:asciiTheme="minorBidi" w:hAnsiTheme="minorBidi" w:cstheme="minorBidi"/>
          <w:color w:val="0070C0"/>
        </w:rPr>
        <w:t>' =&gt; '',</w:t>
      </w:r>
    </w:p>
    <w:p w14:paraId="109385F4"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r w:rsidRPr="00E53027">
        <w:rPr>
          <w:rFonts w:asciiTheme="minorBidi" w:hAnsiTheme="minorBidi" w:cstheme="minorBidi"/>
          <w:color w:val="0070C0"/>
        </w:rPr>
        <w:t>pconnect</w:t>
      </w:r>
      <w:proofErr w:type="spellEnd"/>
      <w:r w:rsidRPr="00E53027">
        <w:rPr>
          <w:rFonts w:asciiTheme="minorBidi" w:hAnsiTheme="minorBidi" w:cstheme="minorBidi"/>
          <w:color w:val="0070C0"/>
        </w:rPr>
        <w:t>' =&gt; FALSE,</w:t>
      </w:r>
    </w:p>
    <w:p w14:paraId="06868A8E"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proofErr w:type="gramStart"/>
      <w:r w:rsidRPr="00E53027">
        <w:rPr>
          <w:rFonts w:asciiTheme="minorBidi" w:hAnsiTheme="minorBidi" w:cstheme="minorBidi"/>
          <w:color w:val="0070C0"/>
        </w:rPr>
        <w:t>db</w:t>
      </w:r>
      <w:proofErr w:type="gramEnd"/>
      <w:r w:rsidRPr="00E53027">
        <w:rPr>
          <w:rFonts w:asciiTheme="minorBidi" w:hAnsiTheme="minorBidi" w:cstheme="minorBidi"/>
          <w:color w:val="0070C0"/>
        </w:rPr>
        <w:t>_debug</w:t>
      </w:r>
      <w:proofErr w:type="spellEnd"/>
      <w:r w:rsidRPr="00E53027">
        <w:rPr>
          <w:rFonts w:asciiTheme="minorBidi" w:hAnsiTheme="minorBidi" w:cstheme="minorBidi"/>
          <w:color w:val="0070C0"/>
        </w:rPr>
        <w:t>' =&gt; (ENVIRONMENT !== 'production'),</w:t>
      </w:r>
    </w:p>
    <w:p w14:paraId="727E23CD" w14:textId="77777777" w:rsidR="001525CD" w:rsidRPr="00CC0482" w:rsidRDefault="001525CD" w:rsidP="001525CD">
      <w:pPr>
        <w:spacing w:after="0"/>
        <w:rPr>
          <w:rFonts w:asciiTheme="minorBidi" w:hAnsiTheme="minorBidi" w:cstheme="minorBidi"/>
          <w:color w:val="0070C0"/>
          <w:lang w:val="fr-FR"/>
        </w:rPr>
      </w:pPr>
      <w:r w:rsidRPr="00E53027">
        <w:rPr>
          <w:rFonts w:asciiTheme="minorBidi" w:hAnsiTheme="minorBidi" w:cstheme="minorBidi"/>
          <w:color w:val="0070C0"/>
        </w:rPr>
        <w:tab/>
      </w:r>
      <w:r w:rsidRPr="00CC0482">
        <w:rPr>
          <w:rFonts w:asciiTheme="minorBidi" w:hAnsiTheme="minorBidi" w:cstheme="minorBidi"/>
          <w:color w:val="0070C0"/>
          <w:lang w:val="fr-FR"/>
        </w:rPr>
        <w:t>'</w:t>
      </w:r>
      <w:proofErr w:type="spellStart"/>
      <w:r w:rsidRPr="00CC0482">
        <w:rPr>
          <w:rFonts w:asciiTheme="minorBidi" w:hAnsiTheme="minorBidi" w:cstheme="minorBidi"/>
          <w:color w:val="0070C0"/>
          <w:lang w:val="fr-FR"/>
        </w:rPr>
        <w:t>cache_on</w:t>
      </w:r>
      <w:proofErr w:type="spellEnd"/>
      <w:r w:rsidRPr="00CC0482">
        <w:rPr>
          <w:rFonts w:asciiTheme="minorBidi" w:hAnsiTheme="minorBidi" w:cstheme="minorBidi"/>
          <w:color w:val="0070C0"/>
          <w:lang w:val="fr-FR"/>
        </w:rPr>
        <w:t>' =&gt; FALSE,</w:t>
      </w:r>
    </w:p>
    <w:p w14:paraId="6C3074D8" w14:textId="77777777" w:rsidR="001525CD" w:rsidRPr="00CC0482" w:rsidRDefault="001525CD" w:rsidP="001525CD">
      <w:pPr>
        <w:spacing w:after="0"/>
        <w:rPr>
          <w:rFonts w:asciiTheme="minorBidi" w:hAnsiTheme="minorBidi" w:cstheme="minorBidi"/>
          <w:color w:val="0070C0"/>
          <w:lang w:val="fr-FR"/>
        </w:rPr>
      </w:pPr>
      <w:r w:rsidRPr="00CC0482">
        <w:rPr>
          <w:rFonts w:asciiTheme="minorBidi" w:hAnsiTheme="minorBidi" w:cstheme="minorBidi"/>
          <w:color w:val="0070C0"/>
          <w:lang w:val="fr-FR"/>
        </w:rPr>
        <w:tab/>
        <w:t>'</w:t>
      </w:r>
      <w:proofErr w:type="spellStart"/>
      <w:r w:rsidRPr="00CC0482">
        <w:rPr>
          <w:rFonts w:asciiTheme="minorBidi" w:hAnsiTheme="minorBidi" w:cstheme="minorBidi"/>
          <w:color w:val="0070C0"/>
          <w:lang w:val="fr-FR"/>
        </w:rPr>
        <w:t>cachedir</w:t>
      </w:r>
      <w:proofErr w:type="spellEnd"/>
      <w:r w:rsidRPr="00CC0482">
        <w:rPr>
          <w:rFonts w:asciiTheme="minorBidi" w:hAnsiTheme="minorBidi" w:cstheme="minorBidi"/>
          <w:color w:val="0070C0"/>
          <w:lang w:val="fr-FR"/>
        </w:rPr>
        <w:t>' =&gt; '',</w:t>
      </w:r>
    </w:p>
    <w:p w14:paraId="19FF6899" w14:textId="77777777" w:rsidR="001525CD" w:rsidRPr="00E53027" w:rsidRDefault="001525CD" w:rsidP="001525CD">
      <w:pPr>
        <w:spacing w:after="0"/>
        <w:rPr>
          <w:rFonts w:asciiTheme="minorBidi" w:hAnsiTheme="minorBidi" w:cstheme="minorBidi"/>
          <w:color w:val="0070C0"/>
        </w:rPr>
      </w:pPr>
      <w:r w:rsidRPr="00CC0482">
        <w:rPr>
          <w:rFonts w:asciiTheme="minorBidi" w:hAnsiTheme="minorBidi" w:cstheme="minorBidi"/>
          <w:color w:val="0070C0"/>
          <w:lang w:val="fr-FR"/>
        </w:rPr>
        <w:tab/>
      </w:r>
      <w:r w:rsidRPr="00E53027">
        <w:rPr>
          <w:rFonts w:asciiTheme="minorBidi" w:hAnsiTheme="minorBidi" w:cstheme="minorBidi"/>
          <w:color w:val="0070C0"/>
        </w:rPr>
        <w:t>'</w:t>
      </w:r>
      <w:proofErr w:type="spellStart"/>
      <w:proofErr w:type="gramStart"/>
      <w:r w:rsidRPr="00E53027">
        <w:rPr>
          <w:rFonts w:asciiTheme="minorBidi" w:hAnsiTheme="minorBidi" w:cstheme="minorBidi"/>
          <w:color w:val="0070C0"/>
        </w:rPr>
        <w:t>char</w:t>
      </w:r>
      <w:proofErr w:type="gramEnd"/>
      <w:r w:rsidRPr="00E53027">
        <w:rPr>
          <w:rFonts w:asciiTheme="minorBidi" w:hAnsiTheme="minorBidi" w:cstheme="minorBidi"/>
          <w:color w:val="0070C0"/>
        </w:rPr>
        <w:t>_set</w:t>
      </w:r>
      <w:proofErr w:type="spellEnd"/>
      <w:r w:rsidRPr="00E53027">
        <w:rPr>
          <w:rFonts w:asciiTheme="minorBidi" w:hAnsiTheme="minorBidi" w:cstheme="minorBidi"/>
          <w:color w:val="0070C0"/>
        </w:rPr>
        <w:t>' =&gt; 'utf8',</w:t>
      </w:r>
    </w:p>
    <w:p w14:paraId="765C7F3C"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r w:rsidRPr="00E53027">
        <w:rPr>
          <w:rFonts w:asciiTheme="minorBidi" w:hAnsiTheme="minorBidi" w:cstheme="minorBidi"/>
          <w:color w:val="0070C0"/>
        </w:rPr>
        <w:t>dbcollat</w:t>
      </w:r>
      <w:proofErr w:type="spellEnd"/>
      <w:r w:rsidRPr="00E53027">
        <w:rPr>
          <w:rFonts w:asciiTheme="minorBidi" w:hAnsiTheme="minorBidi" w:cstheme="minorBidi"/>
          <w:color w:val="0070C0"/>
        </w:rPr>
        <w:t>' =&gt; 'utf8_general_ci',</w:t>
      </w:r>
    </w:p>
    <w:p w14:paraId="558A0FD7"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proofErr w:type="gramStart"/>
      <w:r w:rsidRPr="00E53027">
        <w:rPr>
          <w:rFonts w:asciiTheme="minorBidi" w:hAnsiTheme="minorBidi" w:cstheme="minorBidi"/>
          <w:color w:val="0070C0"/>
        </w:rPr>
        <w:t>swap</w:t>
      </w:r>
      <w:proofErr w:type="gramEnd"/>
      <w:r w:rsidRPr="00E53027">
        <w:rPr>
          <w:rFonts w:asciiTheme="minorBidi" w:hAnsiTheme="minorBidi" w:cstheme="minorBidi"/>
          <w:color w:val="0070C0"/>
        </w:rPr>
        <w:t>_pre</w:t>
      </w:r>
      <w:proofErr w:type="spellEnd"/>
      <w:r w:rsidRPr="00E53027">
        <w:rPr>
          <w:rFonts w:asciiTheme="minorBidi" w:hAnsiTheme="minorBidi" w:cstheme="minorBidi"/>
          <w:color w:val="0070C0"/>
        </w:rPr>
        <w:t>' =&gt; '',</w:t>
      </w:r>
    </w:p>
    <w:p w14:paraId="2C8E8C70"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'encrypt' =&gt; FALSE,</w:t>
      </w:r>
    </w:p>
    <w:p w14:paraId="73AE7CA7"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'compress' =&gt; FALSE,</w:t>
      </w:r>
    </w:p>
    <w:p w14:paraId="07F0F5F4"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r w:rsidRPr="00E53027">
        <w:rPr>
          <w:rFonts w:asciiTheme="minorBidi" w:hAnsiTheme="minorBidi" w:cstheme="minorBidi"/>
          <w:color w:val="0070C0"/>
        </w:rPr>
        <w:t>stricton</w:t>
      </w:r>
      <w:proofErr w:type="spellEnd"/>
      <w:r w:rsidRPr="00E53027">
        <w:rPr>
          <w:rFonts w:asciiTheme="minorBidi" w:hAnsiTheme="minorBidi" w:cstheme="minorBidi"/>
          <w:color w:val="0070C0"/>
        </w:rPr>
        <w:t>' =&gt; FALSE,</w:t>
      </w:r>
    </w:p>
    <w:p w14:paraId="421838AE"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'failover' =&gt; array(),</w:t>
      </w:r>
    </w:p>
    <w:p w14:paraId="3643370A"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ab/>
        <w:t>'</w:t>
      </w:r>
      <w:proofErr w:type="spellStart"/>
      <w:proofErr w:type="gramStart"/>
      <w:r w:rsidRPr="00E53027">
        <w:rPr>
          <w:rFonts w:asciiTheme="minorBidi" w:hAnsiTheme="minorBidi" w:cstheme="minorBidi"/>
          <w:color w:val="0070C0"/>
        </w:rPr>
        <w:t>save</w:t>
      </w:r>
      <w:proofErr w:type="gramEnd"/>
      <w:r w:rsidRPr="00E53027">
        <w:rPr>
          <w:rFonts w:asciiTheme="minorBidi" w:hAnsiTheme="minorBidi" w:cstheme="minorBidi"/>
          <w:color w:val="0070C0"/>
        </w:rPr>
        <w:t>_queries</w:t>
      </w:r>
      <w:proofErr w:type="spellEnd"/>
      <w:r w:rsidRPr="00E53027">
        <w:rPr>
          <w:rFonts w:asciiTheme="minorBidi" w:hAnsiTheme="minorBidi" w:cstheme="minorBidi"/>
          <w:color w:val="0070C0"/>
        </w:rPr>
        <w:t>' =&gt; TRUE</w:t>
      </w:r>
    </w:p>
    <w:p w14:paraId="4BA34D94"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w:t>
      </w:r>
    </w:p>
    <w:p w14:paraId="52E40387" w14:textId="77777777" w:rsidR="001525CD" w:rsidRPr="00E53027" w:rsidRDefault="001525CD" w:rsidP="001525CD">
      <w:pPr>
        <w:spacing w:after="0"/>
        <w:rPr>
          <w:rFonts w:asciiTheme="minorBidi" w:hAnsiTheme="minorBidi" w:cstheme="minorBidi"/>
          <w:color w:val="0070C0"/>
        </w:rPr>
      </w:pPr>
      <w:r w:rsidRPr="00E53027">
        <w:rPr>
          <w:rFonts w:asciiTheme="minorBidi" w:hAnsiTheme="minorBidi" w:cstheme="minorBidi"/>
          <w:color w:val="0070C0"/>
        </w:rPr>
        <w:t>==========================================</w:t>
      </w:r>
    </w:p>
    <w:p w14:paraId="106826F1" w14:textId="77777777" w:rsidR="001525CD" w:rsidRPr="00E53027" w:rsidRDefault="001525CD" w:rsidP="001525CD">
      <w:pPr>
        <w:spacing w:after="0"/>
        <w:rPr>
          <w:rFonts w:asciiTheme="minorBidi" w:hAnsiTheme="minorBidi" w:cstheme="minorBidi"/>
        </w:rPr>
      </w:pPr>
    </w:p>
    <w:p w14:paraId="06AA9750" w14:textId="77777777" w:rsidR="001525CD" w:rsidRPr="00E53027" w:rsidRDefault="001525CD" w:rsidP="001525CD">
      <w:pPr>
        <w:pStyle w:val="ListParagraph"/>
        <w:numPr>
          <w:ilvl w:val="0"/>
          <w:numId w:val="31"/>
        </w:numPr>
        <w:spacing w:before="0" w:after="360" w:line="288" w:lineRule="auto"/>
        <w:contextualSpacing/>
        <w:jc w:val="both"/>
        <w:rPr>
          <w:rFonts w:asciiTheme="minorBidi" w:hAnsiTheme="minorBidi" w:cstheme="minorBidi"/>
        </w:rPr>
      </w:pPr>
      <w:r w:rsidRPr="00E53027">
        <w:rPr>
          <w:rFonts w:asciiTheme="minorBidi" w:hAnsiTheme="minorBidi" w:cstheme="minorBidi"/>
          <w:b/>
          <w:bCs/>
          <w:color w:val="0070C0"/>
        </w:rPr>
        <w:t>RBI TOOL Maintenance Mode</w:t>
      </w:r>
      <w:r w:rsidRPr="00E53027">
        <w:rPr>
          <w:rFonts w:asciiTheme="minorBidi" w:hAnsiTheme="minorBidi" w:cstheme="minorBidi"/>
        </w:rPr>
        <w:t xml:space="preserve">: When Super Admin change the RBI Tool Status from </w:t>
      </w:r>
      <w:r w:rsidRPr="00E53027">
        <w:rPr>
          <w:rFonts w:asciiTheme="minorBidi" w:hAnsiTheme="minorBidi" w:cstheme="minorBidi"/>
          <w:b/>
          <w:bCs/>
        </w:rPr>
        <w:t>Active</w:t>
      </w:r>
      <w:r w:rsidRPr="00E53027">
        <w:rPr>
          <w:rFonts w:asciiTheme="minorBidi" w:hAnsiTheme="minorBidi" w:cstheme="minorBidi"/>
        </w:rPr>
        <w:t xml:space="preserve"> to </w:t>
      </w:r>
      <w:r w:rsidRPr="00E53027">
        <w:rPr>
          <w:rFonts w:asciiTheme="minorBidi" w:hAnsiTheme="minorBidi" w:cstheme="minorBidi"/>
          <w:b/>
          <w:bCs/>
        </w:rPr>
        <w:t>Maintenance</w:t>
      </w:r>
      <w:r w:rsidRPr="00E53027">
        <w:rPr>
          <w:rFonts w:asciiTheme="minorBidi" w:hAnsiTheme="minorBidi" w:cstheme="minorBidi"/>
        </w:rPr>
        <w:t xml:space="preserve"> then no user can access the tool until or unless status is not set back to </w:t>
      </w:r>
      <w:r w:rsidRPr="00E53027">
        <w:rPr>
          <w:rFonts w:asciiTheme="minorBidi" w:hAnsiTheme="minorBidi" w:cstheme="minorBidi"/>
          <w:b/>
          <w:bCs/>
        </w:rPr>
        <w:t>Active</w:t>
      </w:r>
      <w:r w:rsidRPr="00E53027">
        <w:rPr>
          <w:rFonts w:asciiTheme="minorBidi" w:hAnsiTheme="minorBidi" w:cstheme="minorBidi"/>
        </w:rPr>
        <w:t xml:space="preserve"> by the Super Admin. Following landing page will be displayed to the user where email and password fields are not visible and an animation of configuration icon will be there:</w:t>
      </w:r>
    </w:p>
    <w:p w14:paraId="597B8E89" w14:textId="77777777" w:rsidR="001525CD" w:rsidRPr="00E53027" w:rsidRDefault="001525CD" w:rsidP="001525CD">
      <w:pPr>
        <w:rPr>
          <w:rFonts w:asciiTheme="minorBidi" w:hAnsiTheme="minorBidi" w:cstheme="minorBidi"/>
        </w:rPr>
      </w:pPr>
      <w:r w:rsidRPr="00E53027">
        <w:rPr>
          <w:rFonts w:asciiTheme="minorBidi" w:hAnsiTheme="minorBidi" w:cstheme="minorBidi"/>
          <w:noProof/>
        </w:rPr>
        <w:lastRenderedPageBreak/>
        <w:drawing>
          <wp:inline distT="0" distB="0" distL="0" distR="0" wp14:anchorId="51B6FE54" wp14:editId="7447BA19">
            <wp:extent cx="5449570" cy="2534920"/>
            <wp:effectExtent l="0" t="0" r="0" b="5080"/>
            <wp:docPr id="93433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4822" name=""/>
                    <pic:cNvPicPr/>
                  </pic:nvPicPr>
                  <pic:blipFill>
                    <a:blip r:embed="rId36"/>
                    <a:stretch>
                      <a:fillRect/>
                    </a:stretch>
                  </pic:blipFill>
                  <pic:spPr>
                    <a:xfrm>
                      <a:off x="0" y="0"/>
                      <a:ext cx="5449570" cy="2534920"/>
                    </a:xfrm>
                    <a:prstGeom prst="rect">
                      <a:avLst/>
                    </a:prstGeom>
                  </pic:spPr>
                </pic:pic>
              </a:graphicData>
            </a:graphic>
          </wp:inline>
        </w:drawing>
      </w:r>
    </w:p>
    <w:p w14:paraId="7417F9A1" w14:textId="77777777" w:rsidR="001525CD" w:rsidRPr="00E53027" w:rsidRDefault="001525CD" w:rsidP="001525CD">
      <w:pPr>
        <w:rPr>
          <w:rFonts w:asciiTheme="minorBidi" w:hAnsiTheme="minorBidi" w:cstheme="minorBidi"/>
        </w:rPr>
      </w:pPr>
      <w:r w:rsidRPr="00E53027">
        <w:rPr>
          <w:rFonts w:asciiTheme="minorBidi" w:hAnsiTheme="minorBidi" w:cstheme="minorBidi"/>
          <w:b/>
          <w:bCs/>
          <w:color w:val="0070C0"/>
        </w:rPr>
        <w:t>REASON:</w:t>
      </w:r>
      <w:r w:rsidRPr="00E53027">
        <w:rPr>
          <w:rFonts w:asciiTheme="minorBidi" w:hAnsiTheme="minorBidi" w:cstheme="minorBidi"/>
        </w:rPr>
        <w:t xml:space="preserve"> Super Admin has set the RBI Tool under </w:t>
      </w:r>
      <w:r w:rsidRPr="00E53027">
        <w:rPr>
          <w:rFonts w:asciiTheme="minorBidi" w:hAnsiTheme="minorBidi" w:cstheme="minorBidi"/>
          <w:b/>
          <w:bCs/>
        </w:rPr>
        <w:t>Maintenance</w:t>
      </w:r>
      <w:r w:rsidRPr="00E53027">
        <w:rPr>
          <w:rFonts w:asciiTheme="minorBidi" w:hAnsiTheme="minorBidi" w:cstheme="minorBidi"/>
        </w:rPr>
        <w:t xml:space="preserve"> mode to perform system-level maintenance related activities.</w:t>
      </w:r>
    </w:p>
    <w:p w14:paraId="56D089DA" w14:textId="77777777" w:rsidR="001525CD" w:rsidRPr="00E53027" w:rsidRDefault="001525CD" w:rsidP="001525CD">
      <w:pPr>
        <w:rPr>
          <w:rFonts w:asciiTheme="minorBidi" w:hAnsiTheme="minorBidi" w:cstheme="minorBidi"/>
        </w:rPr>
      </w:pPr>
      <w:r w:rsidRPr="00E53027">
        <w:rPr>
          <w:rFonts w:asciiTheme="minorBidi" w:hAnsiTheme="minorBidi" w:cstheme="minorBidi"/>
          <w:b/>
          <w:bCs/>
          <w:color w:val="0070C0"/>
        </w:rPr>
        <w:t>Steps to follow:</w:t>
      </w:r>
      <w:r w:rsidRPr="00E53027">
        <w:rPr>
          <w:rFonts w:asciiTheme="minorBidi" w:hAnsiTheme="minorBidi" w:cstheme="minorBidi"/>
          <w:b/>
          <w:bCs/>
        </w:rPr>
        <w:t xml:space="preserve"> </w:t>
      </w:r>
      <w:r w:rsidRPr="00E53027">
        <w:rPr>
          <w:rFonts w:asciiTheme="minorBidi" w:hAnsiTheme="minorBidi" w:cstheme="minorBidi"/>
        </w:rPr>
        <w:t>Super Admin will follow these steps:</w:t>
      </w:r>
    </w:p>
    <w:p w14:paraId="19454D7C"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Step-1:</w:t>
      </w:r>
      <w:r w:rsidRPr="00E53027">
        <w:rPr>
          <w:rFonts w:asciiTheme="minorBidi" w:hAnsiTheme="minorBidi" w:cstheme="minorBidi"/>
        </w:rPr>
        <w:t xml:space="preserve"> Login to MySQL /MariaDB on the server</w:t>
      </w:r>
    </w:p>
    <w:p w14:paraId="12BA46FF"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Step-2:</w:t>
      </w:r>
      <w:r w:rsidRPr="00E53027">
        <w:rPr>
          <w:rFonts w:asciiTheme="minorBidi" w:hAnsiTheme="minorBidi" w:cstheme="minorBidi"/>
        </w:rPr>
        <w:t xml:space="preserve"> Select the RBI database</w:t>
      </w:r>
    </w:p>
    <w:p w14:paraId="0F4259EA"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Step-3:</w:t>
      </w:r>
      <w:r w:rsidRPr="00E53027">
        <w:rPr>
          <w:rFonts w:asciiTheme="minorBidi" w:hAnsiTheme="minorBidi" w:cstheme="minorBidi"/>
        </w:rPr>
        <w:t xml:space="preserve"> Open </w:t>
      </w:r>
      <w:proofErr w:type="spellStart"/>
      <w:r w:rsidRPr="00E53027">
        <w:rPr>
          <w:rFonts w:asciiTheme="minorBidi" w:hAnsiTheme="minorBidi" w:cstheme="minorBidi"/>
          <w:b/>
          <w:bCs/>
        </w:rPr>
        <w:t>tbls_System</w:t>
      </w:r>
      <w:proofErr w:type="spellEnd"/>
      <w:r w:rsidRPr="00E53027">
        <w:rPr>
          <w:rFonts w:asciiTheme="minorBidi" w:hAnsiTheme="minorBidi" w:cstheme="minorBidi"/>
        </w:rPr>
        <w:t xml:space="preserve"> table</w:t>
      </w:r>
    </w:p>
    <w:p w14:paraId="7F801F1A"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Step-4:</w:t>
      </w:r>
      <w:r w:rsidRPr="00E53027">
        <w:rPr>
          <w:rFonts w:asciiTheme="minorBidi" w:hAnsiTheme="minorBidi" w:cstheme="minorBidi"/>
        </w:rPr>
        <w:t xml:space="preserve"> Change </w:t>
      </w:r>
      <w:r w:rsidRPr="00E53027">
        <w:rPr>
          <w:rFonts w:asciiTheme="minorBidi" w:hAnsiTheme="minorBidi" w:cstheme="minorBidi"/>
          <w:b/>
          <w:bCs/>
        </w:rPr>
        <w:t>Status</w:t>
      </w:r>
      <w:r w:rsidRPr="00E53027">
        <w:rPr>
          <w:rFonts w:asciiTheme="minorBidi" w:hAnsiTheme="minorBidi" w:cstheme="minorBidi"/>
        </w:rPr>
        <w:t xml:space="preserve"> against column </w:t>
      </w:r>
      <w:r w:rsidRPr="00E53027">
        <w:rPr>
          <w:rFonts w:asciiTheme="minorBidi" w:hAnsiTheme="minorBidi" w:cstheme="minorBidi"/>
          <w:b/>
          <w:bCs/>
        </w:rPr>
        <w:t>Mode</w:t>
      </w:r>
      <w:r w:rsidRPr="00E53027">
        <w:rPr>
          <w:rFonts w:asciiTheme="minorBidi" w:hAnsiTheme="minorBidi" w:cstheme="minorBidi"/>
        </w:rPr>
        <w:t xml:space="preserve"> with value of  </w:t>
      </w:r>
      <w:r w:rsidRPr="00E53027">
        <w:rPr>
          <w:rFonts w:asciiTheme="minorBidi" w:hAnsiTheme="minorBidi" w:cstheme="minorBidi"/>
          <w:b/>
          <w:bCs/>
        </w:rPr>
        <w:t xml:space="preserve">Maintenance </w:t>
      </w:r>
      <w:r w:rsidRPr="00E53027">
        <w:rPr>
          <w:rFonts w:asciiTheme="minorBidi" w:hAnsiTheme="minorBidi" w:cstheme="minorBidi"/>
        </w:rPr>
        <w:t xml:space="preserve">from </w:t>
      </w:r>
      <w:r w:rsidRPr="00E53027">
        <w:rPr>
          <w:rFonts w:asciiTheme="minorBidi" w:hAnsiTheme="minorBidi" w:cstheme="minorBidi"/>
          <w:b/>
          <w:bCs/>
        </w:rPr>
        <w:t>Active</w:t>
      </w:r>
      <w:r w:rsidRPr="00E53027">
        <w:rPr>
          <w:rFonts w:asciiTheme="minorBidi" w:hAnsiTheme="minorBidi" w:cstheme="minorBidi"/>
        </w:rPr>
        <w:t xml:space="preserve"> to </w:t>
      </w:r>
      <w:r w:rsidRPr="00E53027">
        <w:rPr>
          <w:rFonts w:asciiTheme="minorBidi" w:hAnsiTheme="minorBidi" w:cstheme="minorBidi"/>
          <w:b/>
          <w:bCs/>
        </w:rPr>
        <w:t>Inactive</w:t>
      </w:r>
      <w:r w:rsidRPr="00E53027">
        <w:rPr>
          <w:rFonts w:asciiTheme="minorBidi" w:hAnsiTheme="minorBidi" w:cstheme="minorBidi"/>
        </w:rPr>
        <w:t xml:space="preserve"> of the second row and save the record as shown below:</w:t>
      </w:r>
    </w:p>
    <w:p w14:paraId="71361204" w14:textId="77777777" w:rsidR="001525CD" w:rsidRPr="00E53027" w:rsidRDefault="001525CD" w:rsidP="001525CD">
      <w:pPr>
        <w:ind w:left="360"/>
        <w:rPr>
          <w:rFonts w:asciiTheme="minorBidi" w:hAnsiTheme="minorBidi" w:cstheme="minorBidi"/>
        </w:rPr>
      </w:pPr>
      <w:r w:rsidRPr="00E53027">
        <w:rPr>
          <w:rFonts w:asciiTheme="minorBidi" w:hAnsiTheme="minorBidi" w:cstheme="minorBidi"/>
          <w:noProof/>
        </w:rPr>
        <w:drawing>
          <wp:inline distT="0" distB="0" distL="0" distR="0" wp14:anchorId="7EBB4C43" wp14:editId="726997DA">
            <wp:extent cx="3009900" cy="1130300"/>
            <wp:effectExtent l="0" t="0" r="0" b="0"/>
            <wp:docPr id="201954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42060" name=""/>
                    <pic:cNvPicPr/>
                  </pic:nvPicPr>
                  <pic:blipFill>
                    <a:blip r:embed="rId37"/>
                    <a:stretch>
                      <a:fillRect/>
                    </a:stretch>
                  </pic:blipFill>
                  <pic:spPr>
                    <a:xfrm>
                      <a:off x="0" y="0"/>
                      <a:ext cx="3009900" cy="1130300"/>
                    </a:xfrm>
                    <a:prstGeom prst="rect">
                      <a:avLst/>
                    </a:prstGeom>
                  </pic:spPr>
                </pic:pic>
              </a:graphicData>
            </a:graphic>
          </wp:inline>
        </w:drawing>
      </w:r>
    </w:p>
    <w:p w14:paraId="425E211C"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Step-5:</w:t>
      </w:r>
      <w:r w:rsidRPr="00E53027">
        <w:rPr>
          <w:rFonts w:asciiTheme="minorBidi" w:hAnsiTheme="minorBidi" w:cstheme="minorBidi"/>
        </w:rPr>
        <w:t xml:space="preserve"> Now refresh the RBI page and it will load the landing page as normal.</w:t>
      </w:r>
    </w:p>
    <w:p w14:paraId="3028FA2D" w14:textId="77777777" w:rsidR="001525CD" w:rsidRPr="00E53027" w:rsidRDefault="001525CD" w:rsidP="001525CD">
      <w:pPr>
        <w:pStyle w:val="ListParagraph"/>
        <w:numPr>
          <w:ilvl w:val="0"/>
          <w:numId w:val="0"/>
        </w:numPr>
        <w:ind w:left="720"/>
        <w:rPr>
          <w:rFonts w:asciiTheme="minorBidi" w:hAnsiTheme="minorBidi" w:cstheme="minorBidi"/>
        </w:rPr>
      </w:pPr>
    </w:p>
    <w:p w14:paraId="2F12635F" w14:textId="77777777" w:rsidR="001525CD" w:rsidRPr="00E53027" w:rsidRDefault="001525CD" w:rsidP="001525CD">
      <w:pPr>
        <w:pStyle w:val="ListParagraph"/>
        <w:numPr>
          <w:ilvl w:val="0"/>
          <w:numId w:val="31"/>
        </w:numPr>
        <w:spacing w:before="0" w:after="360" w:line="288" w:lineRule="auto"/>
        <w:contextualSpacing/>
        <w:jc w:val="both"/>
        <w:rPr>
          <w:rFonts w:asciiTheme="minorBidi" w:hAnsiTheme="minorBidi" w:cstheme="minorBidi"/>
        </w:rPr>
      </w:pPr>
      <w:r w:rsidRPr="00E53027">
        <w:rPr>
          <w:rFonts w:asciiTheme="minorBidi" w:hAnsiTheme="minorBidi" w:cstheme="minorBidi"/>
          <w:b/>
          <w:bCs/>
          <w:color w:val="0070C0"/>
        </w:rPr>
        <w:t>After login, always default profile page is displayed</w:t>
      </w:r>
      <w:r w:rsidRPr="00E53027">
        <w:rPr>
          <w:rFonts w:asciiTheme="minorBidi" w:hAnsiTheme="minorBidi" w:cstheme="minorBidi"/>
          <w:color w:val="0070C0"/>
        </w:rPr>
        <w:t>:</w:t>
      </w:r>
      <w:r w:rsidRPr="00E53027">
        <w:rPr>
          <w:rFonts w:asciiTheme="minorBidi" w:hAnsiTheme="minorBidi" w:cstheme="minorBidi"/>
        </w:rPr>
        <w:t xml:space="preserve"> Whenever user logs-in the RBI Tool since </w:t>
      </w:r>
      <w:proofErr w:type="spellStart"/>
      <w:r w:rsidRPr="00E53027">
        <w:rPr>
          <w:rFonts w:asciiTheme="minorBidi" w:hAnsiTheme="minorBidi" w:cstheme="minorBidi"/>
        </w:rPr>
        <w:t>it’s</w:t>
      </w:r>
      <w:proofErr w:type="spellEnd"/>
      <w:r w:rsidRPr="00E53027">
        <w:rPr>
          <w:rFonts w:asciiTheme="minorBidi" w:hAnsiTheme="minorBidi" w:cstheme="minorBidi"/>
        </w:rPr>
        <w:t xml:space="preserve"> creation, user always observes the profile page after the login. Why it doesn’t go directly to the </w:t>
      </w:r>
      <w:r w:rsidRPr="00E53027">
        <w:rPr>
          <w:rFonts w:asciiTheme="minorBidi" w:hAnsiTheme="minorBidi" w:cstheme="minorBidi"/>
          <w:b/>
          <w:bCs/>
        </w:rPr>
        <w:t>Dashboard</w:t>
      </w:r>
      <w:r w:rsidRPr="00E53027">
        <w:rPr>
          <w:rFonts w:asciiTheme="minorBidi" w:hAnsiTheme="minorBidi" w:cstheme="minorBidi"/>
        </w:rPr>
        <w:t xml:space="preserve"> page of the RBI Tool.</w:t>
      </w:r>
    </w:p>
    <w:p w14:paraId="6F7AF0E0" w14:textId="77777777" w:rsidR="001525CD" w:rsidRPr="00E53027" w:rsidRDefault="001525CD" w:rsidP="001525CD">
      <w:pPr>
        <w:spacing w:after="0"/>
        <w:jc w:val="both"/>
        <w:rPr>
          <w:rFonts w:asciiTheme="minorBidi" w:hAnsiTheme="minorBidi" w:cstheme="minorBidi"/>
        </w:rPr>
      </w:pPr>
      <w:r w:rsidRPr="00E53027">
        <w:rPr>
          <w:rFonts w:asciiTheme="minorBidi" w:hAnsiTheme="minorBidi" w:cstheme="minorBidi"/>
          <w:b/>
          <w:bCs/>
          <w:color w:val="0070C0"/>
        </w:rPr>
        <w:t>REASON:</w:t>
      </w:r>
      <w:r w:rsidRPr="00E53027">
        <w:rPr>
          <w:rFonts w:asciiTheme="minorBidi" w:hAnsiTheme="minorBidi" w:cstheme="minorBidi"/>
        </w:rPr>
        <w:t xml:space="preserve"> Since user hasn’t changed his/her password after the first login with the system generated password, RBI Tool always opens the profile page to remind the user to change the password. Once password is changed, user will not see this profile page after login. However, user can change his /her password on any stage by clicking on the profile page as described in the user operational manual.</w:t>
      </w:r>
    </w:p>
    <w:p w14:paraId="5A77B882" w14:textId="77777777" w:rsidR="001525CD" w:rsidRPr="00E53027" w:rsidRDefault="001525CD" w:rsidP="001525CD">
      <w:pPr>
        <w:spacing w:after="0"/>
        <w:rPr>
          <w:rFonts w:asciiTheme="minorBidi" w:hAnsiTheme="minorBidi" w:cstheme="minorBidi"/>
        </w:rPr>
      </w:pPr>
    </w:p>
    <w:p w14:paraId="3DEE4C3C" w14:textId="77777777" w:rsidR="001525CD" w:rsidRPr="00E53027" w:rsidRDefault="001525CD" w:rsidP="001525CD">
      <w:pPr>
        <w:rPr>
          <w:rFonts w:asciiTheme="minorBidi" w:hAnsiTheme="minorBidi" w:cstheme="minorBidi"/>
        </w:rPr>
      </w:pPr>
      <w:r w:rsidRPr="00E53027">
        <w:rPr>
          <w:rFonts w:asciiTheme="minorBidi" w:hAnsiTheme="minorBidi" w:cstheme="minorBidi"/>
          <w:b/>
          <w:bCs/>
          <w:color w:val="0070C0"/>
        </w:rPr>
        <w:lastRenderedPageBreak/>
        <w:t>Steps to follow:</w:t>
      </w:r>
      <w:r w:rsidRPr="00E53027">
        <w:rPr>
          <w:rFonts w:asciiTheme="minorBidi" w:hAnsiTheme="minorBidi" w:cstheme="minorBidi"/>
          <w:b/>
          <w:bCs/>
        </w:rPr>
        <w:t xml:space="preserve"> </w:t>
      </w:r>
      <w:r w:rsidRPr="00E53027">
        <w:rPr>
          <w:rFonts w:asciiTheme="minorBidi" w:hAnsiTheme="minorBidi" w:cstheme="minorBidi"/>
        </w:rPr>
        <w:t>User will follow these steps:</w:t>
      </w:r>
    </w:p>
    <w:p w14:paraId="79EF810B"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Step-1:</w:t>
      </w:r>
      <w:r w:rsidRPr="00E53027">
        <w:rPr>
          <w:rFonts w:asciiTheme="minorBidi" w:hAnsiTheme="minorBidi" w:cstheme="minorBidi"/>
        </w:rPr>
        <w:t xml:space="preserve"> From the profile page, input following information:</w:t>
      </w:r>
    </w:p>
    <w:p w14:paraId="74368EBC" w14:textId="77777777" w:rsidR="001525CD" w:rsidRPr="00E53027" w:rsidRDefault="001525CD" w:rsidP="001525CD">
      <w:pPr>
        <w:pStyle w:val="ListParagraph"/>
        <w:numPr>
          <w:ilvl w:val="1"/>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Old Password</w:t>
      </w:r>
    </w:p>
    <w:p w14:paraId="6C0EB95B" w14:textId="77777777" w:rsidR="001525CD" w:rsidRPr="00E53027" w:rsidRDefault="001525CD" w:rsidP="001525CD">
      <w:pPr>
        <w:pStyle w:val="ListParagraph"/>
        <w:numPr>
          <w:ilvl w:val="1"/>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New Password</w:t>
      </w:r>
    </w:p>
    <w:p w14:paraId="0BE9CA07" w14:textId="77777777" w:rsidR="001525CD" w:rsidRPr="00E53027" w:rsidRDefault="001525CD" w:rsidP="001525CD">
      <w:pPr>
        <w:pStyle w:val="ListParagraph"/>
        <w:numPr>
          <w:ilvl w:val="1"/>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Confirm New Password</w:t>
      </w:r>
    </w:p>
    <w:p w14:paraId="22F82CA9"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Step-2:</w:t>
      </w:r>
      <w:r w:rsidRPr="00E53027">
        <w:rPr>
          <w:rFonts w:asciiTheme="minorBidi" w:hAnsiTheme="minorBidi" w:cstheme="minorBidi"/>
        </w:rPr>
        <w:t xml:space="preserve"> Click on </w:t>
      </w:r>
      <w:r w:rsidRPr="00E53027">
        <w:rPr>
          <w:rFonts w:asciiTheme="minorBidi" w:hAnsiTheme="minorBidi" w:cstheme="minorBidi"/>
          <w:b/>
          <w:bCs/>
        </w:rPr>
        <w:t>Submit</w:t>
      </w:r>
      <w:r w:rsidRPr="00E53027">
        <w:rPr>
          <w:rFonts w:asciiTheme="minorBidi" w:hAnsiTheme="minorBidi" w:cstheme="minorBidi"/>
        </w:rPr>
        <w:t xml:space="preserve"> button to save the profile</w:t>
      </w:r>
    </w:p>
    <w:p w14:paraId="25D61920"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Step-3</w:t>
      </w:r>
      <w:r w:rsidRPr="00E53027">
        <w:rPr>
          <w:rFonts w:asciiTheme="minorBidi" w:hAnsiTheme="minorBidi" w:cstheme="minorBidi"/>
        </w:rPr>
        <w:t>: Next time when you will login to the RBI Tool, you will not see profile page after successful login until or unless you open profile page by yourself.</w:t>
      </w:r>
    </w:p>
    <w:p w14:paraId="218EB047" w14:textId="77777777" w:rsidR="001525CD" w:rsidRPr="00E53027" w:rsidRDefault="001525CD" w:rsidP="001525CD">
      <w:pPr>
        <w:pStyle w:val="ListParagraph"/>
        <w:numPr>
          <w:ilvl w:val="0"/>
          <w:numId w:val="0"/>
        </w:numPr>
        <w:ind w:left="720"/>
        <w:rPr>
          <w:rFonts w:asciiTheme="minorBidi" w:hAnsiTheme="minorBidi" w:cstheme="minorBidi"/>
        </w:rPr>
      </w:pPr>
    </w:p>
    <w:p w14:paraId="7A0D4A7D" w14:textId="77777777" w:rsidR="001525CD" w:rsidRPr="00E53027" w:rsidRDefault="001525CD" w:rsidP="001525CD">
      <w:pPr>
        <w:pStyle w:val="ListParagraph"/>
        <w:numPr>
          <w:ilvl w:val="0"/>
          <w:numId w:val="31"/>
        </w:numPr>
        <w:spacing w:before="0" w:after="360" w:line="288" w:lineRule="auto"/>
        <w:contextualSpacing/>
        <w:jc w:val="both"/>
        <w:rPr>
          <w:rFonts w:asciiTheme="minorBidi" w:hAnsiTheme="minorBidi" w:cstheme="minorBidi"/>
        </w:rPr>
      </w:pPr>
      <w:r w:rsidRPr="00E53027">
        <w:rPr>
          <w:rFonts w:asciiTheme="minorBidi" w:hAnsiTheme="minorBidi" w:cstheme="minorBidi"/>
          <w:b/>
          <w:bCs/>
          <w:color w:val="0070C0"/>
        </w:rPr>
        <w:t>What Super Admin should do in Case of disaster &amp; recovery scenario</w:t>
      </w:r>
      <w:r w:rsidRPr="00E53027">
        <w:rPr>
          <w:rFonts w:asciiTheme="minorBidi" w:hAnsiTheme="minorBidi" w:cstheme="minorBidi"/>
          <w:color w:val="0070C0"/>
        </w:rPr>
        <w:t>:</w:t>
      </w:r>
      <w:r w:rsidRPr="00E53027">
        <w:rPr>
          <w:rFonts w:asciiTheme="minorBidi" w:hAnsiTheme="minorBidi" w:cstheme="minorBidi"/>
        </w:rPr>
        <w:t xml:space="preserve"> It’s always recommended to take </w:t>
      </w:r>
      <w:r w:rsidRPr="00E53027">
        <w:rPr>
          <w:rFonts w:asciiTheme="minorBidi" w:hAnsiTheme="minorBidi" w:cstheme="minorBidi"/>
          <w:b/>
          <w:bCs/>
        </w:rPr>
        <w:t>database</w:t>
      </w:r>
      <w:r w:rsidRPr="00E53027">
        <w:rPr>
          <w:rFonts w:asciiTheme="minorBidi" w:hAnsiTheme="minorBidi" w:cstheme="minorBidi"/>
        </w:rPr>
        <w:t xml:space="preserve"> backup of the RBI Tool on daily basis as described in the user operational manual. However, application backup should also be taken if there were any modification made in the functionality of the RBI Tool itself. Backup functionality procedure is provided in the System Administrator role as prescribed in the user operational manual.</w:t>
      </w:r>
    </w:p>
    <w:p w14:paraId="6AEF8E2D" w14:textId="77777777" w:rsidR="001525CD" w:rsidRPr="00E53027" w:rsidRDefault="001525CD" w:rsidP="001525CD">
      <w:pPr>
        <w:ind w:left="360"/>
        <w:jc w:val="both"/>
        <w:rPr>
          <w:rFonts w:asciiTheme="minorBidi" w:hAnsiTheme="minorBidi" w:cstheme="minorBidi"/>
        </w:rPr>
      </w:pPr>
    </w:p>
    <w:p w14:paraId="032E3C6D" w14:textId="77777777" w:rsidR="001525CD" w:rsidRPr="00E53027" w:rsidRDefault="001525CD" w:rsidP="001525CD">
      <w:pPr>
        <w:spacing w:after="0"/>
        <w:ind w:left="360"/>
        <w:jc w:val="both"/>
        <w:rPr>
          <w:rFonts w:asciiTheme="minorBidi" w:hAnsiTheme="minorBidi" w:cstheme="minorBidi"/>
        </w:rPr>
      </w:pPr>
      <w:r w:rsidRPr="00E53027">
        <w:rPr>
          <w:rFonts w:asciiTheme="minorBidi" w:hAnsiTheme="minorBidi" w:cstheme="minorBidi"/>
          <w:b/>
          <w:bCs/>
          <w:color w:val="0070C0"/>
        </w:rPr>
        <w:t>REASON:</w:t>
      </w:r>
      <w:r w:rsidRPr="00E53027">
        <w:rPr>
          <w:rFonts w:asciiTheme="minorBidi" w:hAnsiTheme="minorBidi" w:cstheme="minorBidi"/>
        </w:rPr>
        <w:t xml:space="preserve"> Sometime server’s operating system is corrupted because of various reasons, like some virus attach, malware software related activities or by the negligence of the server administrator or because of some natural disaster that corrupts the server of even the database as well. In this case, software will not work as desired.</w:t>
      </w:r>
    </w:p>
    <w:p w14:paraId="1FD0E09D" w14:textId="77777777" w:rsidR="001525CD" w:rsidRPr="00E53027" w:rsidRDefault="001525CD" w:rsidP="001525CD">
      <w:pPr>
        <w:pStyle w:val="ListParagraph"/>
        <w:rPr>
          <w:rFonts w:asciiTheme="minorBidi" w:hAnsiTheme="minorBidi" w:cstheme="minorBidi"/>
        </w:rPr>
      </w:pPr>
    </w:p>
    <w:p w14:paraId="2B45B7A9" w14:textId="77777777" w:rsidR="001525CD" w:rsidRPr="00E53027" w:rsidRDefault="001525CD" w:rsidP="001525CD">
      <w:pPr>
        <w:rPr>
          <w:rFonts w:asciiTheme="minorBidi" w:hAnsiTheme="minorBidi" w:cstheme="minorBidi"/>
        </w:rPr>
      </w:pPr>
      <w:r w:rsidRPr="00E53027">
        <w:rPr>
          <w:rFonts w:asciiTheme="minorBidi" w:hAnsiTheme="minorBidi" w:cstheme="minorBidi"/>
          <w:b/>
          <w:bCs/>
          <w:color w:val="0070C0"/>
        </w:rPr>
        <w:t>Steps to follow:</w:t>
      </w:r>
      <w:r w:rsidRPr="00E53027">
        <w:rPr>
          <w:rFonts w:asciiTheme="minorBidi" w:hAnsiTheme="minorBidi" w:cstheme="minorBidi"/>
          <w:b/>
          <w:bCs/>
        </w:rPr>
        <w:t xml:space="preserve"> </w:t>
      </w:r>
      <w:r w:rsidRPr="00E53027">
        <w:rPr>
          <w:rFonts w:asciiTheme="minorBidi" w:hAnsiTheme="minorBidi" w:cstheme="minorBidi"/>
        </w:rPr>
        <w:t>User will follow these steps:</w:t>
      </w:r>
    </w:p>
    <w:p w14:paraId="2CA3A9F5"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Step-1:</w:t>
      </w:r>
      <w:r w:rsidRPr="00E53027">
        <w:rPr>
          <w:rFonts w:asciiTheme="minorBidi" w:hAnsiTheme="minorBidi" w:cstheme="minorBidi"/>
        </w:rPr>
        <w:t xml:space="preserve"> Download the latest Application and database Backup files from the following folder:</w:t>
      </w:r>
    </w:p>
    <w:p w14:paraId="1DBBF47F" w14:textId="77777777" w:rsidR="001525CD" w:rsidRPr="00E53027" w:rsidRDefault="001525CD" w:rsidP="001525CD">
      <w:pPr>
        <w:pStyle w:val="ListParagraph"/>
        <w:numPr>
          <w:ilvl w:val="1"/>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backup</w:t>
      </w:r>
    </w:p>
    <w:p w14:paraId="4E9F7378"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Step-2:</w:t>
      </w:r>
      <w:r w:rsidRPr="00E53027">
        <w:rPr>
          <w:rFonts w:asciiTheme="minorBidi" w:hAnsiTheme="minorBidi" w:cstheme="minorBidi"/>
        </w:rPr>
        <w:t xml:space="preserve"> Normally you will see following types of files:</w:t>
      </w:r>
    </w:p>
    <w:p w14:paraId="561D996F" w14:textId="77777777" w:rsidR="001525CD" w:rsidRPr="00E53027" w:rsidRDefault="001525CD" w:rsidP="001525CD">
      <w:pPr>
        <w:pStyle w:val="ListParagraph"/>
        <w:numPr>
          <w:ilvl w:val="1"/>
          <w:numId w:val="30"/>
        </w:numPr>
        <w:spacing w:before="0" w:after="360" w:line="288" w:lineRule="auto"/>
        <w:contextualSpacing/>
        <w:rPr>
          <w:rFonts w:asciiTheme="minorBidi" w:hAnsiTheme="minorBidi" w:cstheme="minorBidi"/>
        </w:rPr>
      </w:pPr>
      <w:r w:rsidRPr="00E53027">
        <w:rPr>
          <w:rFonts w:asciiTheme="minorBidi" w:hAnsiTheme="minorBidi" w:cstheme="minorBidi"/>
          <w:i/>
          <w:iCs/>
        </w:rPr>
        <w:t>RBI_03-Oct-23 23-11-52.zip</w:t>
      </w:r>
      <w:r w:rsidRPr="00E53027">
        <w:rPr>
          <w:rFonts w:asciiTheme="minorBidi" w:hAnsiTheme="minorBidi" w:cstheme="minorBidi"/>
        </w:rPr>
        <w:t xml:space="preserve"> – (</w:t>
      </w:r>
      <w:r w:rsidRPr="00E53027">
        <w:rPr>
          <w:rFonts w:asciiTheme="minorBidi" w:hAnsiTheme="minorBidi" w:cstheme="minorBidi"/>
          <w:b/>
          <w:bCs/>
        </w:rPr>
        <w:t>This is application Backup file</w:t>
      </w:r>
      <w:r w:rsidRPr="00E53027">
        <w:rPr>
          <w:rFonts w:asciiTheme="minorBidi" w:hAnsiTheme="minorBidi" w:cstheme="minorBidi"/>
        </w:rPr>
        <w:t>)</w:t>
      </w:r>
    </w:p>
    <w:p w14:paraId="4894252B" w14:textId="77777777" w:rsidR="001525CD" w:rsidRPr="00E53027" w:rsidRDefault="001525CD" w:rsidP="001525CD">
      <w:pPr>
        <w:pStyle w:val="ListParagraph"/>
        <w:numPr>
          <w:ilvl w:val="1"/>
          <w:numId w:val="30"/>
        </w:numPr>
        <w:spacing w:before="0" w:after="360" w:line="288" w:lineRule="auto"/>
        <w:contextualSpacing/>
        <w:rPr>
          <w:rFonts w:asciiTheme="minorBidi" w:hAnsiTheme="minorBidi" w:cstheme="minorBidi"/>
        </w:rPr>
      </w:pPr>
      <w:r w:rsidRPr="00E53027">
        <w:rPr>
          <w:rFonts w:asciiTheme="minorBidi" w:hAnsiTheme="minorBidi" w:cstheme="minorBidi"/>
          <w:i/>
          <w:iCs/>
        </w:rPr>
        <w:t xml:space="preserve">RBI_14-Sep-23 00-19-14.gz </w:t>
      </w:r>
      <w:r w:rsidRPr="00E53027">
        <w:rPr>
          <w:rFonts w:asciiTheme="minorBidi" w:hAnsiTheme="minorBidi" w:cstheme="minorBidi"/>
        </w:rPr>
        <w:t>– (</w:t>
      </w:r>
      <w:r w:rsidRPr="00E53027">
        <w:rPr>
          <w:rFonts w:asciiTheme="minorBidi" w:hAnsiTheme="minorBidi" w:cstheme="minorBidi"/>
          <w:b/>
          <w:bCs/>
        </w:rPr>
        <w:t>This is database Backup file</w:t>
      </w:r>
      <w:r w:rsidRPr="00E53027">
        <w:rPr>
          <w:rFonts w:asciiTheme="minorBidi" w:hAnsiTheme="minorBidi" w:cstheme="minorBidi"/>
        </w:rPr>
        <w:t>)</w:t>
      </w:r>
    </w:p>
    <w:p w14:paraId="7662C766" w14:textId="77777777" w:rsidR="001525CD" w:rsidRPr="00E53027" w:rsidRDefault="001525CD" w:rsidP="001525CD">
      <w:pPr>
        <w:pStyle w:val="ListParagraph"/>
        <w:numPr>
          <w:ilvl w:val="0"/>
          <w:numId w:val="30"/>
        </w:numPr>
        <w:spacing w:before="0" w:after="360" w:line="288" w:lineRule="auto"/>
        <w:contextualSpacing/>
        <w:rPr>
          <w:rFonts w:asciiTheme="minorBidi" w:hAnsiTheme="minorBidi" w:cstheme="minorBidi"/>
        </w:rPr>
      </w:pPr>
      <w:r w:rsidRPr="00E53027">
        <w:rPr>
          <w:rFonts w:asciiTheme="minorBidi" w:hAnsiTheme="minorBidi" w:cstheme="minorBidi"/>
          <w:b/>
          <w:bCs/>
        </w:rPr>
        <w:t>Step-3</w:t>
      </w:r>
      <w:r w:rsidRPr="00E53027">
        <w:rPr>
          <w:rFonts w:asciiTheme="minorBidi" w:hAnsiTheme="minorBidi" w:cstheme="minorBidi"/>
        </w:rPr>
        <w:t>: Use these updated files to deploy the RBI Tool application as per the steps provided in the operation manual (deployment section).</w:t>
      </w:r>
    </w:p>
    <w:p w14:paraId="468879A8" w14:textId="77777777" w:rsidR="001525CD" w:rsidRPr="00E53027" w:rsidRDefault="001525CD" w:rsidP="001525CD">
      <w:pPr>
        <w:jc w:val="both"/>
        <w:rPr>
          <w:rFonts w:asciiTheme="minorBidi" w:hAnsiTheme="minorBidi" w:cstheme="minorBidi"/>
        </w:rPr>
      </w:pPr>
    </w:p>
    <w:p w14:paraId="7CB0078E" w14:textId="77777777" w:rsidR="001525CD" w:rsidRPr="00E53027" w:rsidRDefault="001525CD" w:rsidP="001525CD">
      <w:pPr>
        <w:spacing w:after="0"/>
        <w:rPr>
          <w:rFonts w:asciiTheme="minorBidi" w:hAnsiTheme="minorBidi" w:cstheme="minorBidi"/>
        </w:rPr>
      </w:pPr>
    </w:p>
    <w:p w14:paraId="27C50903" w14:textId="77777777" w:rsidR="001525CD" w:rsidRPr="00AD71A8" w:rsidRDefault="001525CD" w:rsidP="00FF7B96">
      <w:pPr>
        <w:spacing w:after="0"/>
        <w:rPr>
          <w:rFonts w:asciiTheme="minorBidi" w:hAnsiTheme="minorBidi" w:cstheme="minorBidi"/>
        </w:rPr>
      </w:pPr>
    </w:p>
    <w:sectPr w:rsidR="001525CD" w:rsidRPr="00AD71A8" w:rsidSect="00CF61CC">
      <w:footerReference w:type="first" r:id="rId38"/>
      <w:endnotePr>
        <w:numFmt w:val="decimal"/>
      </w:endnotePr>
      <w:pgSz w:w="12240" w:h="15840" w:code="1"/>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Nanavi Dansou" w:date="2023-11-15T14:06:00Z" w:initials="ND">
    <w:p w14:paraId="6BE8AF9E" w14:textId="77777777" w:rsidR="009C50E8" w:rsidRDefault="009C50E8" w:rsidP="00D632C3">
      <w:pPr>
        <w:pStyle w:val="CommentText"/>
        <w:jc w:val="left"/>
      </w:pPr>
      <w:r>
        <w:rPr>
          <w:rStyle w:val="CommentReference"/>
        </w:rPr>
        <w:annotationRef/>
      </w:r>
      <w:r>
        <w:t>Remove this and keep table below. Repetitive.</w:t>
      </w:r>
    </w:p>
  </w:comment>
  <w:comment w:id="4" w:author="Microsoft Office User" w:date="2023-11-17T14:35:00Z" w:initials="MOU">
    <w:p w14:paraId="50362BAC" w14:textId="24D5D793" w:rsidR="00F1333B" w:rsidRDefault="00F1333B">
      <w:pPr>
        <w:pStyle w:val="CommentText"/>
      </w:pPr>
      <w:r>
        <w:rPr>
          <w:rStyle w:val="CommentReference"/>
        </w:rPr>
        <w:annotationRef/>
      </w:r>
      <w:r>
        <w:t>Title is removed and below table is retained</w:t>
      </w:r>
    </w:p>
  </w:comment>
  <w:comment w:id="5" w:author="Nanavi Dansou" w:date="2023-10-26T09:16:00Z" w:initials="ND">
    <w:p w14:paraId="3B36E612" w14:textId="08AACD35" w:rsidR="003F7FB9" w:rsidRDefault="003F7FB9" w:rsidP="00C04B7C">
      <w:pPr>
        <w:pStyle w:val="CommentText"/>
        <w:jc w:val="left"/>
      </w:pPr>
      <w:r>
        <w:rPr>
          <w:rStyle w:val="CommentReference"/>
        </w:rPr>
        <w:annotationRef/>
      </w:r>
      <w:r>
        <w:t>These tables should be updated</w:t>
      </w:r>
    </w:p>
  </w:comment>
  <w:comment w:id="6" w:author="Microsoft Office User" w:date="2023-11-17T14:36:00Z" w:initials="MOU">
    <w:p w14:paraId="7F99D530" w14:textId="00C7CD01" w:rsidR="00F1333B" w:rsidRDefault="00F1333B">
      <w:pPr>
        <w:pStyle w:val="CommentText"/>
      </w:pPr>
      <w:r>
        <w:rPr>
          <w:rStyle w:val="CommentReference"/>
        </w:rPr>
        <w:annotationRef/>
      </w:r>
      <w:r>
        <w:t>These tables are normally  updated  once a stable version of the document is issued and after that issue if there are any revisions or updates then these are supposed to be updated.</w:t>
      </w:r>
    </w:p>
  </w:comment>
  <w:comment w:id="33" w:author="Nanavi Dansou" w:date="2023-10-26T10:20:00Z" w:initials="ND">
    <w:p w14:paraId="6B0D51A9" w14:textId="43C51340" w:rsidR="00B34707" w:rsidRDefault="00B34707" w:rsidP="00886410">
      <w:pPr>
        <w:pStyle w:val="CommentText"/>
        <w:jc w:val="left"/>
      </w:pPr>
      <w:r>
        <w:rPr>
          <w:rStyle w:val="CommentReference"/>
        </w:rPr>
        <w:annotationRef/>
      </w:r>
      <w:r>
        <w:t>Screenshot naming used the same format as suggest by Teferi in the user operations manual</w:t>
      </w:r>
    </w:p>
  </w:comment>
  <w:comment w:id="34" w:author="Nanavi Dansou" w:date="2023-11-15T16:16:00Z" w:initials="ND">
    <w:p w14:paraId="64560D45" w14:textId="77777777" w:rsidR="0049263F" w:rsidRDefault="0049263F" w:rsidP="005B1D82">
      <w:pPr>
        <w:pStyle w:val="CommentText"/>
        <w:jc w:val="left"/>
      </w:pPr>
      <w:r>
        <w:rPr>
          <w:rStyle w:val="CommentReference"/>
        </w:rPr>
        <w:annotationRef/>
      </w:r>
      <w:r>
        <w:t>11-15-23 Done</w:t>
      </w:r>
    </w:p>
  </w:comment>
  <w:comment w:id="35" w:author="Nanavi Dansou" w:date="2023-09-14T14:12:00Z" w:initials="ND">
    <w:p w14:paraId="38A2179A" w14:textId="0A416AFC" w:rsidR="004E3EC3" w:rsidRDefault="004E3EC3" w:rsidP="0060042D">
      <w:pPr>
        <w:pStyle w:val="CommentText"/>
        <w:jc w:val="left"/>
      </w:pPr>
      <w:r>
        <w:rPr>
          <w:rStyle w:val="CommentReference"/>
        </w:rPr>
        <w:annotationRef/>
      </w:r>
      <w:r>
        <w:t>What do you mean?</w:t>
      </w:r>
    </w:p>
  </w:comment>
  <w:comment w:id="36" w:author="Nanavi Dansou" w:date="2023-10-05T10:09:00Z" w:initials="ND">
    <w:p w14:paraId="40292704" w14:textId="77777777" w:rsidR="0018003A" w:rsidRDefault="0018003A" w:rsidP="00EA409F">
      <w:pPr>
        <w:pStyle w:val="CommentText"/>
        <w:jc w:val="left"/>
      </w:pPr>
      <w:r>
        <w:rPr>
          <w:rStyle w:val="CommentReference"/>
        </w:rPr>
        <w:annotationRef/>
      </w:r>
      <w:r>
        <w:t>Asghar to clarify Db and App backup definitions</w:t>
      </w:r>
    </w:p>
  </w:comment>
  <w:comment w:id="37" w:author="Nanavi Dansou" w:date="2023-10-26T09:24:00Z" w:initials="ND">
    <w:p w14:paraId="591BD1F0" w14:textId="77777777" w:rsidR="003F7FB9" w:rsidRDefault="003F7FB9" w:rsidP="00A44CC5">
      <w:pPr>
        <w:pStyle w:val="CommentText"/>
        <w:jc w:val="left"/>
      </w:pPr>
      <w:r>
        <w:rPr>
          <w:rStyle w:val="CommentReference"/>
        </w:rPr>
        <w:annotationRef/>
      </w:r>
      <w:r>
        <w:t>done</w:t>
      </w:r>
    </w:p>
  </w:comment>
  <w:comment w:id="42" w:author="Nanavi Dansou" w:date="2023-10-26T09:41:00Z" w:initials="ND">
    <w:p w14:paraId="29AA11D2" w14:textId="77777777" w:rsidR="00212254" w:rsidRDefault="00212254" w:rsidP="00240B6C">
      <w:pPr>
        <w:pStyle w:val="CommentText"/>
        <w:jc w:val="left"/>
      </w:pPr>
      <w:r>
        <w:rPr>
          <w:rStyle w:val="CommentReference"/>
        </w:rPr>
        <w:annotationRef/>
      </w:r>
      <w:r>
        <w:t>Nothing really changed, still a lot screenshots</w:t>
      </w:r>
    </w:p>
  </w:comment>
  <w:comment w:id="43" w:author="Nanavi Dansou" w:date="2023-11-15T16:12:00Z" w:initials="ND">
    <w:p w14:paraId="6383FC19" w14:textId="77777777" w:rsidR="00C61917" w:rsidRDefault="00C61917" w:rsidP="000A04B1">
      <w:pPr>
        <w:pStyle w:val="CommentText"/>
        <w:jc w:val="left"/>
      </w:pPr>
      <w:r>
        <w:rPr>
          <w:rStyle w:val="CommentReference"/>
        </w:rPr>
        <w:annotationRef/>
      </w:r>
      <w:r>
        <w:t>11-15-23 no update. Please reduce the number of screenshots and add more descriptive texts, different steps to perform a functionality. This apply to the whole document</w:t>
      </w:r>
    </w:p>
  </w:comment>
  <w:comment w:id="44" w:author="Microsoft Office User" w:date="2023-11-17T15:17:00Z" w:initials="MOU">
    <w:p w14:paraId="08D465B2" w14:textId="385F9EA2" w:rsidR="00ED6688" w:rsidRDefault="00ED6688">
      <w:pPr>
        <w:pStyle w:val="CommentText"/>
      </w:pPr>
      <w:r>
        <w:rPr>
          <w:rStyle w:val="CommentReference"/>
        </w:rPr>
        <w:annotationRef/>
      </w:r>
      <w:r>
        <w:t>Actually, as you know every function in the RBI tool has set pattern like link to access the function from the left-navigation menu then a Lookup of the relevant function existing data (if available) will be displayed and then by editing or adding new data (as the case may be), a new interface will be displayed to users. These all interfaces of all functions. Now to make user understand regarding the core functionality, these interfaces must be included otherwise the link-chain will be broken and user will be confused.</w:t>
      </w:r>
    </w:p>
    <w:p w14:paraId="54B134F2" w14:textId="77777777" w:rsidR="00ED6688" w:rsidRDefault="00ED6688">
      <w:pPr>
        <w:pStyle w:val="CommentText"/>
      </w:pPr>
    </w:p>
    <w:p w14:paraId="3D2BB9B5" w14:textId="7E28E703" w:rsidR="00ED6688" w:rsidRDefault="00ED6688">
      <w:pPr>
        <w:pStyle w:val="CommentText"/>
      </w:pPr>
      <w:r>
        <w:t>I will try to elaborate it further using the textual information in the document.</w:t>
      </w:r>
    </w:p>
  </w:comment>
  <w:comment w:id="63" w:author="Nanavi Dansou" w:date="2023-09-18T22:46:00Z" w:initials="ND">
    <w:p w14:paraId="749ED7B7" w14:textId="24D1B7BC" w:rsidR="007C016A" w:rsidRDefault="007C016A" w:rsidP="00034731">
      <w:pPr>
        <w:pStyle w:val="CommentText"/>
        <w:jc w:val="left"/>
      </w:pPr>
      <w:r>
        <w:rPr>
          <w:rStyle w:val="CommentReference"/>
        </w:rPr>
        <w:annotationRef/>
      </w:r>
      <w:r>
        <w:t>Whose numbers are these and is this email address functional?</w:t>
      </w:r>
    </w:p>
  </w:comment>
  <w:comment w:id="64" w:author="Nanavi Dansou" w:date="2023-10-05T10:10:00Z" w:initials="ND">
    <w:p w14:paraId="620CEC7F" w14:textId="77777777" w:rsidR="0018003A" w:rsidRDefault="0018003A" w:rsidP="00EE1764">
      <w:pPr>
        <w:pStyle w:val="CommentText"/>
        <w:jc w:val="left"/>
      </w:pPr>
      <w:r>
        <w:rPr>
          <w:rStyle w:val="CommentReference"/>
        </w:rPr>
        <w:annotationRef/>
      </w:r>
      <w:r>
        <w:t>To be discussed with the team.</w:t>
      </w:r>
    </w:p>
  </w:comment>
  <w:comment w:id="65" w:author="Nanavi Dansou" w:date="2023-10-26T09:35:00Z" w:initials="ND">
    <w:p w14:paraId="3F47DD55" w14:textId="77777777" w:rsidR="00FC235F" w:rsidRDefault="00FC235F" w:rsidP="00811CC3">
      <w:pPr>
        <w:pStyle w:val="CommentText"/>
        <w:jc w:val="left"/>
      </w:pPr>
      <w:r>
        <w:rPr>
          <w:rStyle w:val="CommentReference"/>
        </w:rPr>
        <w:annotationRef/>
      </w:r>
      <w:r>
        <w:t>We said the other day we need a section for how to troubleshoot common issues. I don’t see it in the manual.</w:t>
      </w:r>
    </w:p>
  </w:comment>
  <w:comment w:id="66" w:author="Microsoft Office User" w:date="2023-11-17T15:39:00Z" w:initials="MOU">
    <w:p w14:paraId="76C137B7" w14:textId="0EA8C318" w:rsidR="00514078" w:rsidRDefault="00514078">
      <w:pPr>
        <w:pStyle w:val="CommentText"/>
      </w:pPr>
      <w:r>
        <w:rPr>
          <w:rStyle w:val="CommentReference"/>
        </w:rPr>
        <w:annotationRef/>
      </w:r>
      <w:r>
        <w:t xml:space="preserve">Hi </w:t>
      </w:r>
      <w:proofErr w:type="spellStart"/>
      <w:r>
        <w:t>Nanavi</w:t>
      </w:r>
      <w:proofErr w:type="spellEnd"/>
      <w:r>
        <w:t xml:space="preserve">, it was decided to add </w:t>
      </w:r>
      <w:r w:rsidRPr="00514078">
        <w:rPr>
          <w:b/>
          <w:bCs/>
        </w:rPr>
        <w:t>Annex-A</w:t>
      </w:r>
      <w:r>
        <w:t xml:space="preserve"> at the end of the document which is available at the end of this document.</w:t>
      </w:r>
    </w:p>
  </w:comment>
  <w:comment w:id="69" w:author="Nanavi Dansou" w:date="2023-09-18T22:56:00Z" w:initials="ND">
    <w:p w14:paraId="291918BF" w14:textId="7BCDCC10" w:rsidR="00697084" w:rsidRDefault="00697084" w:rsidP="00057EC0">
      <w:pPr>
        <w:pStyle w:val="CommentText"/>
        <w:jc w:val="left"/>
      </w:pPr>
      <w:r>
        <w:rPr>
          <w:rStyle w:val="CommentReference"/>
        </w:rPr>
        <w:annotationRef/>
      </w:r>
      <w:r>
        <w:t>Asghar we will need more detailed instructions, step by step instructions from downloading the source code from bitbucket to compiling it, configuring, installing and running the webapp to actually installing and all the steps in between.</w:t>
      </w:r>
    </w:p>
  </w:comment>
  <w:comment w:id="70" w:author="Nanavi Dansou" w:date="2023-10-05T10:15:00Z" w:initials="ND">
    <w:p w14:paraId="3A5C1304" w14:textId="77777777" w:rsidR="0018003A" w:rsidRDefault="0018003A" w:rsidP="00006F35">
      <w:pPr>
        <w:pStyle w:val="CommentText"/>
        <w:jc w:val="left"/>
      </w:pPr>
      <w:r>
        <w:rPr>
          <w:rStyle w:val="CommentReference"/>
        </w:rPr>
        <w:annotationRef/>
      </w:r>
      <w:r>
        <w:t>Asghar to provide step by steps instructions on how to download/install software.</w:t>
      </w:r>
    </w:p>
  </w:comment>
  <w:comment w:id="71" w:author="Nanavi Dansou" w:date="2023-10-26T09:37:00Z" w:initials="ND">
    <w:p w14:paraId="077E3EFD" w14:textId="77777777" w:rsidR="00FC235F" w:rsidRDefault="00FC235F" w:rsidP="007F59F6">
      <w:pPr>
        <w:pStyle w:val="CommentText"/>
        <w:jc w:val="left"/>
      </w:pPr>
      <w:r>
        <w:rPr>
          <w:rStyle w:val="CommentReference"/>
        </w:rPr>
        <w:annotationRef/>
      </w:r>
      <w:r>
        <w:t>That's it?</w:t>
      </w:r>
    </w:p>
  </w:comment>
  <w:comment w:id="72" w:author="Microsoft Office User" w:date="2023-11-08T13:22:00Z" w:initials="MOU">
    <w:p w14:paraId="67438A75" w14:textId="1BC5E56A" w:rsidR="001525CD" w:rsidRDefault="001525CD">
      <w:pPr>
        <w:pStyle w:val="CommentText"/>
      </w:pPr>
      <w:r>
        <w:rPr>
          <w:rStyle w:val="CommentReference"/>
        </w:rPr>
        <w:annotationRef/>
      </w:r>
      <w:r>
        <w:t>Yes, these are very straight-forward steps for an IT guy to deploy the application by using these steps.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E8AF9E" w15:done="0"/>
  <w15:commentEx w15:paraId="50362BAC" w15:paraIdParent="6BE8AF9E" w15:done="0"/>
  <w15:commentEx w15:paraId="3B36E612" w15:done="0"/>
  <w15:commentEx w15:paraId="7F99D530" w15:paraIdParent="3B36E612" w15:done="0"/>
  <w15:commentEx w15:paraId="6B0D51A9" w15:done="0"/>
  <w15:commentEx w15:paraId="64560D45" w15:paraIdParent="6B0D51A9" w15:done="0"/>
  <w15:commentEx w15:paraId="38A2179A" w15:done="0"/>
  <w15:commentEx w15:paraId="40292704" w15:paraIdParent="38A2179A" w15:done="0"/>
  <w15:commentEx w15:paraId="591BD1F0" w15:paraIdParent="38A2179A" w15:done="0"/>
  <w15:commentEx w15:paraId="29AA11D2" w15:done="0"/>
  <w15:commentEx w15:paraId="6383FC19" w15:paraIdParent="29AA11D2" w15:done="0"/>
  <w15:commentEx w15:paraId="3D2BB9B5" w15:paraIdParent="29AA11D2" w15:done="0"/>
  <w15:commentEx w15:paraId="749ED7B7" w15:done="0"/>
  <w15:commentEx w15:paraId="620CEC7F" w15:paraIdParent="749ED7B7" w15:done="0"/>
  <w15:commentEx w15:paraId="3F47DD55" w15:paraIdParent="749ED7B7" w15:done="0"/>
  <w15:commentEx w15:paraId="76C137B7" w15:paraIdParent="749ED7B7" w15:done="0"/>
  <w15:commentEx w15:paraId="291918BF" w15:done="0"/>
  <w15:commentEx w15:paraId="3A5C1304" w15:paraIdParent="291918BF" w15:done="0"/>
  <w15:commentEx w15:paraId="077E3EFD" w15:done="0"/>
  <w15:commentEx w15:paraId="67438A75" w15:paraIdParent="077E3E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AF8C09A" w16cex:dateUtc="2023-11-15T19:06:00Z"/>
  <w16cex:commentExtensible w16cex:durableId="41522812" w16cex:dateUtc="2023-11-17T09:35:00Z"/>
  <w16cex:commentExtensible w16cex:durableId="383749A0" w16cex:dateUtc="2023-10-26T13:16:00Z"/>
  <w16cex:commentExtensible w16cex:durableId="0F322314" w16cex:dateUtc="2023-11-17T09:36:00Z"/>
  <w16cex:commentExtensible w16cex:durableId="6EE71AA3" w16cex:dateUtc="2023-10-26T14:20:00Z"/>
  <w16cex:commentExtensible w16cex:durableId="62C9C704" w16cex:dateUtc="2023-11-15T21:16:00Z"/>
  <w16cex:commentExtensible w16cex:durableId="28AD9347" w16cex:dateUtc="2023-09-14T18:12:00Z"/>
  <w16cex:commentExtensible w16cex:durableId="28C909C1" w16cex:dateUtc="2023-10-05T14:09:00Z"/>
  <w16cex:commentExtensible w16cex:durableId="220FF7B4" w16cex:dateUtc="2023-10-26T13:24:00Z"/>
  <w16cex:commentExtensible w16cex:durableId="2F7723E1" w16cex:dateUtc="2023-10-26T13:41:00Z"/>
  <w16cex:commentExtensible w16cex:durableId="40B9CDB9" w16cex:dateUtc="2023-11-15T21:12:00Z"/>
  <w16cex:commentExtensible w16cex:durableId="5289C17B" w16cex:dateUtc="2023-11-17T10:17:00Z"/>
  <w16cex:commentExtensible w16cex:durableId="28B351B8" w16cex:dateUtc="2023-09-19T02:46:00Z"/>
  <w16cex:commentExtensible w16cex:durableId="28C909FB" w16cex:dateUtc="2023-10-05T14:10:00Z"/>
  <w16cex:commentExtensible w16cex:durableId="03C8E625" w16cex:dateUtc="2023-10-26T13:35:00Z"/>
  <w16cex:commentExtensible w16cex:durableId="6ECE0B14" w16cex:dateUtc="2023-11-17T10:39:00Z"/>
  <w16cex:commentExtensible w16cex:durableId="28B35428" w16cex:dateUtc="2023-09-19T02:56:00Z"/>
  <w16cex:commentExtensible w16cex:durableId="28C90B51" w16cex:dateUtc="2023-10-05T14:15:00Z"/>
  <w16cex:commentExtensible w16cex:durableId="47810CD9" w16cex:dateUtc="2023-10-26T13:37:00Z"/>
  <w16cex:commentExtensible w16cex:durableId="7E2C8123" w16cex:dateUtc="2023-11-08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E8AF9E" w16cid:durableId="1AF8C09A"/>
  <w16cid:commentId w16cid:paraId="50362BAC" w16cid:durableId="41522812"/>
  <w16cid:commentId w16cid:paraId="3B36E612" w16cid:durableId="383749A0"/>
  <w16cid:commentId w16cid:paraId="7F99D530" w16cid:durableId="0F322314"/>
  <w16cid:commentId w16cid:paraId="6B0D51A9" w16cid:durableId="6EE71AA3"/>
  <w16cid:commentId w16cid:paraId="64560D45" w16cid:durableId="62C9C704"/>
  <w16cid:commentId w16cid:paraId="38A2179A" w16cid:durableId="28AD9347"/>
  <w16cid:commentId w16cid:paraId="40292704" w16cid:durableId="28C909C1"/>
  <w16cid:commentId w16cid:paraId="591BD1F0" w16cid:durableId="220FF7B4"/>
  <w16cid:commentId w16cid:paraId="29AA11D2" w16cid:durableId="2F7723E1"/>
  <w16cid:commentId w16cid:paraId="6383FC19" w16cid:durableId="40B9CDB9"/>
  <w16cid:commentId w16cid:paraId="3D2BB9B5" w16cid:durableId="5289C17B"/>
  <w16cid:commentId w16cid:paraId="749ED7B7" w16cid:durableId="28B351B8"/>
  <w16cid:commentId w16cid:paraId="620CEC7F" w16cid:durableId="28C909FB"/>
  <w16cid:commentId w16cid:paraId="3F47DD55" w16cid:durableId="03C8E625"/>
  <w16cid:commentId w16cid:paraId="76C137B7" w16cid:durableId="6ECE0B14"/>
  <w16cid:commentId w16cid:paraId="291918BF" w16cid:durableId="28B35428"/>
  <w16cid:commentId w16cid:paraId="3A5C1304" w16cid:durableId="28C90B51"/>
  <w16cid:commentId w16cid:paraId="077E3EFD" w16cid:durableId="47810CD9"/>
  <w16cid:commentId w16cid:paraId="67438A75" w16cid:durableId="7E2C81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B5B8E" w14:textId="77777777" w:rsidR="00DB0159" w:rsidRPr="00215A76" w:rsidRDefault="00DB0159" w:rsidP="00215A76">
      <w:pPr>
        <w:pStyle w:val="Footer"/>
        <w:rPr>
          <w:sz w:val="2"/>
          <w:szCs w:val="2"/>
        </w:rPr>
      </w:pPr>
    </w:p>
  </w:endnote>
  <w:endnote w:type="continuationSeparator" w:id="0">
    <w:p w14:paraId="1B947E63" w14:textId="77777777" w:rsidR="00DB0159" w:rsidRDefault="00DB0159" w:rsidP="009236F4">
      <w:r>
        <w:continuationSeparator/>
      </w:r>
    </w:p>
  </w:endnote>
  <w:endnote w:type="continuationNotice" w:id="1">
    <w:p w14:paraId="547BFA72" w14:textId="77777777" w:rsidR="00DB0159" w:rsidRPr="00215A76" w:rsidRDefault="00DB0159">
      <w:pPr>
        <w:spacing w:after="0"/>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monBullets">
    <w:altName w:val="Symbol"/>
    <w:panose1 w:val="020B0604020202020204"/>
    <w:charset w:val="02"/>
    <w:family w:val="swiss"/>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rlow Semi Condensed SemiBold">
    <w:panose1 w:val="020B0604020202020204"/>
    <w:charset w:val="4D"/>
    <w:family w:val="auto"/>
    <w:pitch w:val="variable"/>
    <w:sig w:usb0="20000007" w:usb1="00000000" w:usb2="00000000" w:usb3="00000000" w:csb0="00000193" w:csb1="00000000"/>
  </w:font>
  <w:font w:name="Barlow Semi Condensed">
    <w:panose1 w:val="020B0604020202020204"/>
    <w:charset w:val="4D"/>
    <w:family w:val="auto"/>
    <w:pitch w:val="variable"/>
    <w:sig w:usb0="20000007" w:usb1="00000000" w:usb2="00000000" w:usb3="00000000" w:csb0="00000193" w:csb1="00000000"/>
  </w:font>
  <w:font w:name="Verdana">
    <w:panose1 w:val="020B0604030504040204"/>
    <w:charset w:val="00"/>
    <w:family w:val="swiss"/>
    <w:pitch w:val="variable"/>
    <w:sig w:usb0="A10006FF" w:usb1="4000205B" w:usb2="00000010" w:usb3="00000000" w:csb0="0000019F" w:csb1="00000000"/>
  </w:font>
  <w:font w:name="MinionPro-Regular">
    <w:altName w:val="MS Gothic"/>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rlow Condensed SemiBold">
    <w:panose1 w:val="020B0604020202020204"/>
    <w:charset w:val="4D"/>
    <w:family w:val="auto"/>
    <w:pitch w:val="variable"/>
    <w:sig w:usb0="2000000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rlow Semi Condensed" w:hAnsi="Barlow Semi Condensed"/>
        <w:color w:val="BBBCBF" w:themeColor="background2"/>
        <w:sz w:val="20"/>
        <w:szCs w:val="20"/>
      </w:rPr>
      <w:id w:val="118655886"/>
      <w:docPartObj>
        <w:docPartGallery w:val="Page Numbers (Bottom of Page)"/>
        <w:docPartUnique/>
      </w:docPartObj>
    </w:sdtPr>
    <w:sdtEndPr>
      <w:rPr>
        <w:b/>
        <w:noProof/>
        <w:color w:val="747474"/>
      </w:rPr>
    </w:sdtEndPr>
    <w:sdtContent>
      <w:p w14:paraId="29F68CFB" w14:textId="0DDF8707" w:rsidR="003128FE" w:rsidRPr="004F416E" w:rsidRDefault="003128FE" w:rsidP="0032370D">
        <w:pPr>
          <w:pStyle w:val="Footer"/>
          <w:tabs>
            <w:tab w:val="clear" w:pos="4680"/>
          </w:tabs>
          <w:jc w:val="center"/>
          <w:rPr>
            <w:rFonts w:ascii="Barlow Semi Condensed" w:hAnsi="Barlow Semi Condensed"/>
            <w:sz w:val="20"/>
            <w:szCs w:val="20"/>
          </w:rPr>
        </w:pPr>
        <w:r w:rsidRPr="004F416E">
          <w:rPr>
            <w:rFonts w:ascii="Barlow Semi Condensed" w:hAnsi="Barlow Semi Condensed"/>
            <w:b/>
            <w:sz w:val="20"/>
            <w:szCs w:val="20"/>
          </w:rPr>
          <w:fldChar w:fldCharType="begin"/>
        </w:r>
        <w:r w:rsidRPr="004F416E">
          <w:rPr>
            <w:rFonts w:ascii="Barlow Semi Condensed" w:hAnsi="Barlow Semi Condensed"/>
            <w:b/>
            <w:sz w:val="20"/>
            <w:szCs w:val="20"/>
          </w:rPr>
          <w:instrText xml:space="preserve"> PAGE   \* MERGEFORMAT </w:instrText>
        </w:r>
        <w:r w:rsidRPr="004F416E">
          <w:rPr>
            <w:rFonts w:ascii="Barlow Semi Condensed" w:hAnsi="Barlow Semi Condensed"/>
            <w:b/>
            <w:sz w:val="20"/>
            <w:szCs w:val="20"/>
          </w:rPr>
          <w:fldChar w:fldCharType="separate"/>
        </w:r>
        <w:r w:rsidRPr="004F416E">
          <w:rPr>
            <w:rFonts w:ascii="Barlow Semi Condensed" w:hAnsi="Barlow Semi Condensed"/>
            <w:b/>
            <w:sz w:val="20"/>
            <w:szCs w:val="20"/>
          </w:rPr>
          <w:t>1</w:t>
        </w:r>
        <w:r w:rsidRPr="004F416E">
          <w:rPr>
            <w:rFonts w:ascii="Barlow Semi Condensed" w:hAnsi="Barlow Semi Condensed"/>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1526" w14:textId="7A4D5695" w:rsidR="00523B3B" w:rsidRDefault="00523B3B">
    <w:pPr>
      <w:pStyle w:val="Footer"/>
    </w:pPr>
    <w:r>
      <w:rPr>
        <w:noProof/>
      </w:rPr>
      <w:drawing>
        <wp:anchor distT="0" distB="0" distL="114300" distR="114300" simplePos="0" relativeHeight="251658240" behindDoc="1" locked="0" layoutInCell="1" allowOverlap="1" wp14:anchorId="07877791" wp14:editId="56208087">
          <wp:simplePos x="0" y="0"/>
          <wp:positionH relativeFrom="margin">
            <wp:posOffset>22578</wp:posOffset>
          </wp:positionH>
          <wp:positionV relativeFrom="paragraph">
            <wp:posOffset>-3885906</wp:posOffset>
          </wp:positionV>
          <wp:extent cx="3364915" cy="3051023"/>
          <wp:effectExtent l="0" t="0" r="6985" b="0"/>
          <wp:wrapNone/>
          <wp:docPr id="890862182" name="Graphic 89086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403744" cy="30862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rlow Semi Condensed" w:hAnsi="Barlow Semi Condensed"/>
        <w:color w:val="BBBCBF" w:themeColor="background2"/>
        <w:sz w:val="20"/>
        <w:szCs w:val="20"/>
      </w:rPr>
      <w:id w:val="-940603123"/>
      <w:docPartObj>
        <w:docPartGallery w:val="Page Numbers (Bottom of Page)"/>
        <w:docPartUnique/>
      </w:docPartObj>
    </w:sdtPr>
    <w:sdtEndPr>
      <w:rPr>
        <w:b/>
        <w:noProof/>
        <w:color w:val="747474"/>
      </w:rPr>
    </w:sdtEndPr>
    <w:sdtContent>
      <w:p w14:paraId="6EC29BC0" w14:textId="103F4749" w:rsidR="003128FE" w:rsidRPr="004F416E" w:rsidRDefault="003128FE" w:rsidP="0032370D">
        <w:pPr>
          <w:pStyle w:val="Footer"/>
          <w:tabs>
            <w:tab w:val="clear" w:pos="4680"/>
          </w:tabs>
          <w:jc w:val="center"/>
          <w:rPr>
            <w:rFonts w:ascii="Barlow Semi Condensed" w:hAnsi="Barlow Semi Condensed"/>
            <w:sz w:val="20"/>
            <w:szCs w:val="20"/>
          </w:rPr>
        </w:pPr>
        <w:r w:rsidRPr="004F416E">
          <w:rPr>
            <w:rFonts w:ascii="Barlow Semi Condensed" w:hAnsi="Barlow Semi Condensed"/>
            <w:b/>
            <w:sz w:val="20"/>
            <w:szCs w:val="20"/>
          </w:rPr>
          <w:fldChar w:fldCharType="begin"/>
        </w:r>
        <w:r w:rsidRPr="004F416E">
          <w:rPr>
            <w:rFonts w:ascii="Barlow Semi Condensed" w:hAnsi="Barlow Semi Condensed"/>
            <w:b/>
            <w:sz w:val="20"/>
            <w:szCs w:val="20"/>
          </w:rPr>
          <w:instrText xml:space="preserve"> PAGE   \* MERGEFORMAT </w:instrText>
        </w:r>
        <w:r w:rsidRPr="004F416E">
          <w:rPr>
            <w:rFonts w:ascii="Barlow Semi Condensed" w:hAnsi="Barlow Semi Condensed"/>
            <w:b/>
            <w:sz w:val="20"/>
            <w:szCs w:val="20"/>
          </w:rPr>
          <w:fldChar w:fldCharType="separate"/>
        </w:r>
        <w:r w:rsidRPr="004F416E">
          <w:rPr>
            <w:rFonts w:ascii="Barlow Semi Condensed" w:hAnsi="Barlow Semi Condensed"/>
            <w:b/>
            <w:sz w:val="20"/>
            <w:szCs w:val="20"/>
          </w:rPr>
          <w:t>i</w:t>
        </w:r>
        <w:proofErr w:type="spellStart"/>
        <w:r w:rsidRPr="004F416E">
          <w:rPr>
            <w:rFonts w:ascii="Barlow Semi Condensed" w:hAnsi="Barlow Semi Condensed"/>
            <w:b/>
            <w:sz w:val="20"/>
            <w:szCs w:val="20"/>
          </w:rPr>
          <w:t>i</w:t>
        </w:r>
        <w:proofErr w:type="spellEnd"/>
        <w:r w:rsidRPr="004F416E">
          <w:rPr>
            <w:rFonts w:ascii="Barlow Semi Condensed" w:hAnsi="Barlow Semi Condensed"/>
            <w:b/>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A8C5" w14:textId="77777777" w:rsidR="00DB0159" w:rsidRPr="003B616D" w:rsidRDefault="00DB0159" w:rsidP="003B616D">
      <w:pPr>
        <w:spacing w:before="60" w:after="0"/>
        <w:rPr>
          <w:color w:val="5C5D61" w:themeColor="background2" w:themeShade="80"/>
        </w:rPr>
      </w:pPr>
      <w:r w:rsidRPr="003B616D">
        <w:rPr>
          <w:color w:val="5C5D61" w:themeColor="background2" w:themeShade="80"/>
        </w:rPr>
        <w:separator/>
      </w:r>
    </w:p>
  </w:footnote>
  <w:footnote w:type="continuationSeparator" w:id="0">
    <w:p w14:paraId="16AF5A6E" w14:textId="77777777" w:rsidR="00DB0159" w:rsidRDefault="00DB0159" w:rsidP="00923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67D5" w14:textId="01B29F35" w:rsidR="003128FE" w:rsidRPr="004F416E" w:rsidRDefault="00000000" w:rsidP="004F416E">
    <w:pPr>
      <w:pStyle w:val="Header"/>
      <w:jc w:val="center"/>
    </w:pPr>
    <w:r>
      <w:fldChar w:fldCharType="begin"/>
    </w:r>
    <w:r>
      <w:instrText xml:space="preserve"> STYLEREF  Title  \* MERGEFORMAT </w:instrText>
    </w:r>
    <w:r>
      <w:fldChar w:fldCharType="separate"/>
    </w:r>
    <w:r w:rsidR="00EA4842">
      <w:rPr>
        <w:noProof/>
      </w:rPr>
      <w:t>RBI Tool (Super Admin) - Operations Manual</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92FD" w14:textId="5CDF36FC" w:rsidR="00C35B50" w:rsidRDefault="00C35B50">
    <w:pPr>
      <w:pStyle w:val="Header"/>
    </w:pPr>
  </w:p>
  <w:p w14:paraId="5A45D64C" w14:textId="5383CFC5" w:rsidR="003128FE" w:rsidRDefault="4EF4B5A7">
    <w:pPr>
      <w:pStyle w:val="Header"/>
    </w:pPr>
    <w:r>
      <w:rPr>
        <w:noProof/>
      </w:rPr>
      <w:drawing>
        <wp:inline distT="0" distB="0" distL="0" distR="0" wp14:anchorId="786A2CE1" wp14:editId="5ED60113">
          <wp:extent cx="2794659" cy="418712"/>
          <wp:effectExtent l="0" t="0" r="5715" b="635"/>
          <wp:docPr id="1536251120" name="Picture 153625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794659" cy="4187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62E62"/>
    <w:multiLevelType w:val="hybridMultilevel"/>
    <w:tmpl w:val="4F583B28"/>
    <w:lvl w:ilvl="0" w:tplc="05A6F7A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925E8"/>
    <w:multiLevelType w:val="hybridMultilevel"/>
    <w:tmpl w:val="D2906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70ABF"/>
    <w:multiLevelType w:val="singleLevel"/>
    <w:tmpl w:val="15ACF030"/>
    <w:lvl w:ilvl="0">
      <w:start w:val="1"/>
      <w:numFmt w:val="lowerLetter"/>
      <w:pStyle w:val="ListNumberMiddleItem"/>
      <w:lvlText w:val="%1."/>
      <w:lvlJc w:val="left"/>
      <w:pPr>
        <w:tabs>
          <w:tab w:val="num" w:pos="720"/>
        </w:tabs>
        <w:ind w:left="360" w:hanging="360"/>
      </w:pPr>
    </w:lvl>
  </w:abstractNum>
  <w:abstractNum w:abstractNumId="3" w15:restartNumberingAfterBreak="0">
    <w:nsid w:val="09A10ADF"/>
    <w:multiLevelType w:val="singleLevel"/>
    <w:tmpl w:val="76BA22BE"/>
    <w:lvl w:ilvl="0">
      <w:start w:val="1"/>
      <w:numFmt w:val="bullet"/>
      <w:pStyle w:val="InfoBlue"/>
      <w:lvlText w:val=""/>
      <w:lvlJc w:val="left"/>
      <w:pPr>
        <w:tabs>
          <w:tab w:val="num" w:pos="360"/>
        </w:tabs>
        <w:ind w:left="360" w:hanging="360"/>
      </w:pPr>
      <w:rPr>
        <w:rFonts w:ascii="Symbol" w:hAnsi="Symbol" w:hint="default"/>
      </w:rPr>
    </w:lvl>
  </w:abstractNum>
  <w:abstractNum w:abstractNumId="4" w15:restartNumberingAfterBreak="0">
    <w:nsid w:val="0A133741"/>
    <w:multiLevelType w:val="multilevel"/>
    <w:tmpl w:val="5FF6E1C0"/>
    <w:lvl w:ilvl="0">
      <w:start w:val="1"/>
      <w:numFmt w:val="decimal"/>
      <w:pStyle w:val="Style9"/>
      <w:lvlText w:val="%1"/>
      <w:lvlJc w:val="left"/>
      <w:pPr>
        <w:ind w:left="792" w:hanging="432"/>
      </w:pPr>
    </w:lvl>
    <w:lvl w:ilvl="1">
      <w:start w:val="1"/>
      <w:numFmt w:val="decimal"/>
      <w:lvlText w:val="%1.%2"/>
      <w:lvlJc w:val="left"/>
      <w:pPr>
        <w:ind w:left="936" w:hanging="576"/>
      </w:pPr>
    </w:lvl>
    <w:lvl w:ilvl="2">
      <w:start w:val="1"/>
      <w:numFmt w:val="decimal"/>
      <w:pStyle w:val="Style9"/>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5" w15:restartNumberingAfterBreak="0">
    <w:nsid w:val="0EBD2AA1"/>
    <w:multiLevelType w:val="hybridMultilevel"/>
    <w:tmpl w:val="ACFE3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DA36B5"/>
    <w:multiLevelType w:val="hybridMultilevel"/>
    <w:tmpl w:val="DC648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6E1CC6"/>
    <w:multiLevelType w:val="hybridMultilevel"/>
    <w:tmpl w:val="AF2E1C50"/>
    <w:lvl w:ilvl="0" w:tplc="76F2AC6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0952C1"/>
    <w:multiLevelType w:val="hybridMultilevel"/>
    <w:tmpl w:val="3F8656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8447BA"/>
    <w:multiLevelType w:val="singleLevel"/>
    <w:tmpl w:val="D256BE4A"/>
    <w:lvl w:ilvl="0">
      <w:start w:val="1"/>
      <w:numFmt w:val="bullet"/>
      <w:pStyle w:val="ListBulletLastItem"/>
      <w:lvlText w:val=""/>
      <w:lvlJc w:val="left"/>
      <w:pPr>
        <w:tabs>
          <w:tab w:val="num" w:pos="360"/>
        </w:tabs>
        <w:ind w:left="360" w:hanging="360"/>
      </w:pPr>
      <w:rPr>
        <w:rFonts w:ascii="CommonBullets" w:hAnsi="CommonBullets" w:hint="default"/>
      </w:rPr>
    </w:lvl>
  </w:abstractNum>
  <w:abstractNum w:abstractNumId="10" w15:restartNumberingAfterBreak="0">
    <w:nsid w:val="1B9B3E2A"/>
    <w:multiLevelType w:val="hybridMultilevel"/>
    <w:tmpl w:val="8CE4A798"/>
    <w:lvl w:ilvl="0" w:tplc="13CCE374">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0468C"/>
    <w:multiLevelType w:val="hybridMultilevel"/>
    <w:tmpl w:val="BE26375C"/>
    <w:lvl w:ilvl="0" w:tplc="693800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B37FD3"/>
    <w:multiLevelType w:val="hybridMultilevel"/>
    <w:tmpl w:val="A2C864A4"/>
    <w:lvl w:ilvl="0" w:tplc="510464CC">
      <w:start w:val="1"/>
      <w:numFmt w:val="bullet"/>
      <w:pStyle w:val="ListParagraph"/>
      <w:lvlText w:val=""/>
      <w:lvlJc w:val="left"/>
      <w:pPr>
        <w:ind w:left="720" w:hanging="360"/>
      </w:pPr>
      <w:rPr>
        <w:rFonts w:ascii="Symbol" w:hAnsi="Symbol" w:hint="default"/>
      </w:rPr>
    </w:lvl>
    <w:lvl w:ilvl="1" w:tplc="44B4212C">
      <w:start w:val="1"/>
      <w:numFmt w:val="bullet"/>
      <w:pStyle w:val="Bullet2Norma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A6079F"/>
    <w:multiLevelType w:val="hybridMultilevel"/>
    <w:tmpl w:val="340E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F19CC"/>
    <w:multiLevelType w:val="hybridMultilevel"/>
    <w:tmpl w:val="C35ACB0E"/>
    <w:lvl w:ilvl="0" w:tplc="CC26811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4293682"/>
    <w:multiLevelType w:val="multilevel"/>
    <w:tmpl w:val="CBDC6A82"/>
    <w:lvl w:ilvl="0">
      <w:start w:val="1"/>
      <w:numFmt w:val="decimal"/>
      <w:pStyle w:val="Style8"/>
      <w:lvlText w:val="%1"/>
      <w:lvlJc w:val="left"/>
      <w:pPr>
        <w:ind w:left="792" w:hanging="432"/>
      </w:pPr>
    </w:lvl>
    <w:lvl w:ilvl="1">
      <w:start w:val="1"/>
      <w:numFmt w:val="decimal"/>
      <w:pStyle w:val="Style8"/>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6" w15:restartNumberingAfterBreak="0">
    <w:nsid w:val="34375FA6"/>
    <w:multiLevelType w:val="hybridMultilevel"/>
    <w:tmpl w:val="4F583B2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601C58"/>
    <w:multiLevelType w:val="hybridMultilevel"/>
    <w:tmpl w:val="89AC3032"/>
    <w:lvl w:ilvl="0" w:tplc="36A6058A">
      <w:start w:val="1"/>
      <w:numFmt w:val="decimal"/>
      <w:pStyle w:val="FigureTitle"/>
      <w:suff w:val="space"/>
      <w:lvlText w:val="Figure %1. "/>
      <w:lvlJc w:val="left"/>
      <w:pPr>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61C21"/>
    <w:multiLevelType w:val="hybridMultilevel"/>
    <w:tmpl w:val="8C729464"/>
    <w:lvl w:ilvl="0" w:tplc="57F0EF4C">
      <w:start w:val="1"/>
      <w:numFmt w:val="decimal"/>
      <w:lvlText w:val="%1."/>
      <w:lvlJc w:val="left"/>
      <w:pPr>
        <w:ind w:left="720" w:hanging="360"/>
      </w:pPr>
      <w:rPr>
        <w:rFonts w:hint="default"/>
        <w:b/>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30C54"/>
    <w:multiLevelType w:val="hybridMultilevel"/>
    <w:tmpl w:val="F152848C"/>
    <w:lvl w:ilvl="0" w:tplc="51860F52">
      <w:start w:val="1"/>
      <w:numFmt w:val="decimal"/>
      <w:pStyle w:val="TableTitle"/>
      <w:suff w:val="space"/>
      <w:lvlText w:val="Table %1. "/>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622E9F"/>
    <w:multiLevelType w:val="hybridMultilevel"/>
    <w:tmpl w:val="BECE9324"/>
    <w:lvl w:ilvl="0" w:tplc="3D5E9170">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AA4878"/>
    <w:multiLevelType w:val="singleLevel"/>
    <w:tmpl w:val="75501890"/>
    <w:lvl w:ilvl="0">
      <w:start w:val="1"/>
      <w:numFmt w:val="bullet"/>
      <w:pStyle w:val="ListBulletMiddleItem"/>
      <w:lvlText w:val=""/>
      <w:lvlJc w:val="left"/>
      <w:pPr>
        <w:tabs>
          <w:tab w:val="num" w:pos="360"/>
        </w:tabs>
        <w:ind w:left="360" w:hanging="360"/>
      </w:pPr>
      <w:rPr>
        <w:rFonts w:ascii="CommonBullets" w:hAnsi="CommonBullets" w:hint="default"/>
      </w:rPr>
    </w:lvl>
  </w:abstractNum>
  <w:abstractNum w:abstractNumId="22" w15:restartNumberingAfterBreak="0">
    <w:nsid w:val="4B263E00"/>
    <w:multiLevelType w:val="hybridMultilevel"/>
    <w:tmpl w:val="8440230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4D22448E"/>
    <w:multiLevelType w:val="hybridMultilevel"/>
    <w:tmpl w:val="7C04293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19A2D35"/>
    <w:multiLevelType w:val="hybridMultilevel"/>
    <w:tmpl w:val="9104D24E"/>
    <w:lvl w:ilvl="0" w:tplc="2DF44C3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E635A4"/>
    <w:multiLevelType w:val="singleLevel"/>
    <w:tmpl w:val="C696E788"/>
    <w:lvl w:ilvl="0">
      <w:start w:val="1"/>
      <w:numFmt w:val="bullet"/>
      <w:pStyle w:val="ListBulletFirstItem"/>
      <w:lvlText w:val=""/>
      <w:lvlJc w:val="left"/>
      <w:pPr>
        <w:tabs>
          <w:tab w:val="num" w:pos="360"/>
        </w:tabs>
        <w:ind w:left="360" w:hanging="360"/>
      </w:pPr>
      <w:rPr>
        <w:rFonts w:ascii="CommonBullets" w:hAnsi="CommonBullets" w:hint="default"/>
      </w:rPr>
    </w:lvl>
  </w:abstractNum>
  <w:abstractNum w:abstractNumId="26" w15:restartNumberingAfterBreak="0">
    <w:nsid w:val="730D17B2"/>
    <w:multiLevelType w:val="hybridMultilevel"/>
    <w:tmpl w:val="068A2058"/>
    <w:lvl w:ilvl="0" w:tplc="1A103576">
      <w:start w:val="1"/>
      <w:numFmt w:val="bullet"/>
      <w:pStyle w:val="Box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9573BA"/>
    <w:multiLevelType w:val="hybridMultilevel"/>
    <w:tmpl w:val="711E18F6"/>
    <w:lvl w:ilvl="0" w:tplc="8CE244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9745E1"/>
    <w:multiLevelType w:val="hybridMultilevel"/>
    <w:tmpl w:val="5E6E32D8"/>
    <w:lvl w:ilvl="0" w:tplc="09CAE550">
      <w:start w:val="1"/>
      <w:numFmt w:val="decimal"/>
      <w:lvlText w:val="%1."/>
      <w:lvlJc w:val="left"/>
      <w:pPr>
        <w:ind w:left="502"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3CA656D"/>
    <w:multiLevelType w:val="hybridMultilevel"/>
    <w:tmpl w:val="711E18F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41F09AD"/>
    <w:multiLevelType w:val="hybridMultilevel"/>
    <w:tmpl w:val="D7D22ED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7DD077FA"/>
    <w:multiLevelType w:val="hybridMultilevel"/>
    <w:tmpl w:val="01440474"/>
    <w:lvl w:ilvl="0" w:tplc="132CCFA8">
      <w:start w:val="13"/>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45236270">
    <w:abstractNumId w:val="21"/>
  </w:num>
  <w:num w:numId="2" w16cid:durableId="1860773408">
    <w:abstractNumId w:val="2"/>
  </w:num>
  <w:num w:numId="3" w16cid:durableId="90321839">
    <w:abstractNumId w:val="25"/>
  </w:num>
  <w:num w:numId="4" w16cid:durableId="461121331">
    <w:abstractNumId w:val="9"/>
  </w:num>
  <w:num w:numId="5" w16cid:durableId="736365083">
    <w:abstractNumId w:val="3"/>
  </w:num>
  <w:num w:numId="6" w16cid:durableId="827792573">
    <w:abstractNumId w:val="7"/>
  </w:num>
  <w:num w:numId="7" w16cid:durableId="1617252807">
    <w:abstractNumId w:val="28"/>
  </w:num>
  <w:num w:numId="8" w16cid:durableId="407001082">
    <w:abstractNumId w:val="11"/>
  </w:num>
  <w:num w:numId="9" w16cid:durableId="1047224347">
    <w:abstractNumId w:val="15"/>
  </w:num>
  <w:num w:numId="10" w16cid:durableId="389613989">
    <w:abstractNumId w:val="4"/>
  </w:num>
  <w:num w:numId="11" w16cid:durableId="2036080666">
    <w:abstractNumId w:val="26"/>
  </w:num>
  <w:num w:numId="12" w16cid:durableId="1489244798">
    <w:abstractNumId w:val="12"/>
  </w:num>
  <w:num w:numId="13" w16cid:durableId="1428043528">
    <w:abstractNumId w:val="19"/>
  </w:num>
  <w:num w:numId="14" w16cid:durableId="1637953963">
    <w:abstractNumId w:val="17"/>
  </w:num>
  <w:num w:numId="15" w16cid:durableId="148448949">
    <w:abstractNumId w:val="10"/>
  </w:num>
  <w:num w:numId="16" w16cid:durableId="1023749341">
    <w:abstractNumId w:val="6"/>
  </w:num>
  <w:num w:numId="17" w16cid:durableId="145166754">
    <w:abstractNumId w:val="8"/>
  </w:num>
  <w:num w:numId="18" w16cid:durableId="1334643200">
    <w:abstractNumId w:val="14"/>
  </w:num>
  <w:num w:numId="19" w16cid:durableId="1283876788">
    <w:abstractNumId w:val="20"/>
  </w:num>
  <w:num w:numId="20" w16cid:durableId="1180698480">
    <w:abstractNumId w:val="0"/>
  </w:num>
  <w:num w:numId="21" w16cid:durableId="624238001">
    <w:abstractNumId w:val="16"/>
  </w:num>
  <w:num w:numId="22" w16cid:durableId="615521273">
    <w:abstractNumId w:val="24"/>
  </w:num>
  <w:num w:numId="23" w16cid:durableId="168444636">
    <w:abstractNumId w:val="27"/>
  </w:num>
  <w:num w:numId="24" w16cid:durableId="1236696756">
    <w:abstractNumId w:val="29"/>
  </w:num>
  <w:num w:numId="25" w16cid:durableId="1775399052">
    <w:abstractNumId w:val="31"/>
  </w:num>
  <w:num w:numId="26" w16cid:durableId="1079862670">
    <w:abstractNumId w:val="22"/>
  </w:num>
  <w:num w:numId="27" w16cid:durableId="1513371400">
    <w:abstractNumId w:val="30"/>
  </w:num>
  <w:num w:numId="28" w16cid:durableId="863248784">
    <w:abstractNumId w:val="23"/>
  </w:num>
  <w:num w:numId="29" w16cid:durableId="111556512">
    <w:abstractNumId w:val="13"/>
  </w:num>
  <w:num w:numId="30" w16cid:durableId="2033602661">
    <w:abstractNumId w:val="1"/>
  </w:num>
  <w:num w:numId="31" w16cid:durableId="265430823">
    <w:abstractNumId w:val="18"/>
  </w:num>
  <w:num w:numId="32" w16cid:durableId="730158487">
    <w:abstractNumId w:val="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navi Dansou">
    <w15:presenceInfo w15:providerId="AD" w15:userId="S::Nanavi.Dansou@USP.org::93c46ec6-32d6-4072-9a71-544504cc5dc4"/>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D3C"/>
    <w:rsid w:val="00003A52"/>
    <w:rsid w:val="00004510"/>
    <w:rsid w:val="00004B2D"/>
    <w:rsid w:val="00004EB7"/>
    <w:rsid w:val="00005CA6"/>
    <w:rsid w:val="0000683D"/>
    <w:rsid w:val="00013261"/>
    <w:rsid w:val="000137EA"/>
    <w:rsid w:val="00013D3C"/>
    <w:rsid w:val="0001523E"/>
    <w:rsid w:val="00020648"/>
    <w:rsid w:val="00021FBC"/>
    <w:rsid w:val="00025354"/>
    <w:rsid w:val="000265E2"/>
    <w:rsid w:val="00030115"/>
    <w:rsid w:val="000305E6"/>
    <w:rsid w:val="00030909"/>
    <w:rsid w:val="0004036A"/>
    <w:rsid w:val="00043BD8"/>
    <w:rsid w:val="000441FA"/>
    <w:rsid w:val="0004688E"/>
    <w:rsid w:val="00054D08"/>
    <w:rsid w:val="000562E6"/>
    <w:rsid w:val="000629D8"/>
    <w:rsid w:val="00063049"/>
    <w:rsid w:val="00071397"/>
    <w:rsid w:val="000739FC"/>
    <w:rsid w:val="0007637F"/>
    <w:rsid w:val="00077A75"/>
    <w:rsid w:val="0008022B"/>
    <w:rsid w:val="00081589"/>
    <w:rsid w:val="0008455F"/>
    <w:rsid w:val="000858D7"/>
    <w:rsid w:val="00085B2B"/>
    <w:rsid w:val="00086828"/>
    <w:rsid w:val="00091886"/>
    <w:rsid w:val="00091E58"/>
    <w:rsid w:val="000977F7"/>
    <w:rsid w:val="000A1AE1"/>
    <w:rsid w:val="000A1F0D"/>
    <w:rsid w:val="000A1F61"/>
    <w:rsid w:val="000A51EF"/>
    <w:rsid w:val="000A6876"/>
    <w:rsid w:val="000A744B"/>
    <w:rsid w:val="000A79F0"/>
    <w:rsid w:val="000B193E"/>
    <w:rsid w:val="000B4B72"/>
    <w:rsid w:val="000B4F86"/>
    <w:rsid w:val="000B622B"/>
    <w:rsid w:val="000C0F1A"/>
    <w:rsid w:val="000C17F0"/>
    <w:rsid w:val="000C397F"/>
    <w:rsid w:val="000C3F42"/>
    <w:rsid w:val="000E3ACF"/>
    <w:rsid w:val="000E46DF"/>
    <w:rsid w:val="000E4EA3"/>
    <w:rsid w:val="000E502D"/>
    <w:rsid w:val="000E7FCB"/>
    <w:rsid w:val="000F1C93"/>
    <w:rsid w:val="000F2121"/>
    <w:rsid w:val="000F288E"/>
    <w:rsid w:val="000F2F40"/>
    <w:rsid w:val="000F38F1"/>
    <w:rsid w:val="000F468D"/>
    <w:rsid w:val="000F511F"/>
    <w:rsid w:val="001006BB"/>
    <w:rsid w:val="00103812"/>
    <w:rsid w:val="00105687"/>
    <w:rsid w:val="001060EC"/>
    <w:rsid w:val="00107C2F"/>
    <w:rsid w:val="00111182"/>
    <w:rsid w:val="001113A1"/>
    <w:rsid w:val="00112F2B"/>
    <w:rsid w:val="00113B7D"/>
    <w:rsid w:val="00115CB3"/>
    <w:rsid w:val="00116445"/>
    <w:rsid w:val="00116B22"/>
    <w:rsid w:val="0012161C"/>
    <w:rsid w:val="001225E1"/>
    <w:rsid w:val="001228AB"/>
    <w:rsid w:val="00124245"/>
    <w:rsid w:val="00125255"/>
    <w:rsid w:val="0012778D"/>
    <w:rsid w:val="001277DA"/>
    <w:rsid w:val="00130601"/>
    <w:rsid w:val="00130951"/>
    <w:rsid w:val="00131A4F"/>
    <w:rsid w:val="0013320A"/>
    <w:rsid w:val="001407F8"/>
    <w:rsid w:val="0014325C"/>
    <w:rsid w:val="001438C9"/>
    <w:rsid w:val="00144288"/>
    <w:rsid w:val="00146AC7"/>
    <w:rsid w:val="0014718E"/>
    <w:rsid w:val="0015118C"/>
    <w:rsid w:val="001525CD"/>
    <w:rsid w:val="00152CE7"/>
    <w:rsid w:val="0015427A"/>
    <w:rsid w:val="00156E64"/>
    <w:rsid w:val="001579B2"/>
    <w:rsid w:val="00162BA2"/>
    <w:rsid w:val="001659EA"/>
    <w:rsid w:val="0016682B"/>
    <w:rsid w:val="00174893"/>
    <w:rsid w:val="00177DA5"/>
    <w:rsid w:val="00177FA2"/>
    <w:rsid w:val="0018003A"/>
    <w:rsid w:val="001822E8"/>
    <w:rsid w:val="00182B70"/>
    <w:rsid w:val="00183DD9"/>
    <w:rsid w:val="00184B71"/>
    <w:rsid w:val="001858BB"/>
    <w:rsid w:val="001906CB"/>
    <w:rsid w:val="00192BD1"/>
    <w:rsid w:val="0019411C"/>
    <w:rsid w:val="00195AF5"/>
    <w:rsid w:val="001A0045"/>
    <w:rsid w:val="001A0FB1"/>
    <w:rsid w:val="001A61FF"/>
    <w:rsid w:val="001B098B"/>
    <w:rsid w:val="001B1251"/>
    <w:rsid w:val="001B575C"/>
    <w:rsid w:val="001B62F2"/>
    <w:rsid w:val="001B6DD4"/>
    <w:rsid w:val="001C011E"/>
    <w:rsid w:val="001C0DBE"/>
    <w:rsid w:val="001C0E63"/>
    <w:rsid w:val="001C1E3E"/>
    <w:rsid w:val="001C1F32"/>
    <w:rsid w:val="001C5B82"/>
    <w:rsid w:val="001D006C"/>
    <w:rsid w:val="001E03AD"/>
    <w:rsid w:val="001E1042"/>
    <w:rsid w:val="001E1197"/>
    <w:rsid w:val="001E1ABF"/>
    <w:rsid w:val="001E1EA6"/>
    <w:rsid w:val="001E77B4"/>
    <w:rsid w:val="001F2E11"/>
    <w:rsid w:val="001F49F3"/>
    <w:rsid w:val="001F5FC2"/>
    <w:rsid w:val="001F6DFC"/>
    <w:rsid w:val="001F76CE"/>
    <w:rsid w:val="00200ECB"/>
    <w:rsid w:val="002021F5"/>
    <w:rsid w:val="00202CC7"/>
    <w:rsid w:val="0020549F"/>
    <w:rsid w:val="00212254"/>
    <w:rsid w:val="00214DD8"/>
    <w:rsid w:val="00215A76"/>
    <w:rsid w:val="00225BB0"/>
    <w:rsid w:val="00226DAF"/>
    <w:rsid w:val="00226E9E"/>
    <w:rsid w:val="00230E43"/>
    <w:rsid w:val="00231AE4"/>
    <w:rsid w:val="00232239"/>
    <w:rsid w:val="00232E8A"/>
    <w:rsid w:val="0023308E"/>
    <w:rsid w:val="0023373F"/>
    <w:rsid w:val="00235347"/>
    <w:rsid w:val="00236602"/>
    <w:rsid w:val="00236618"/>
    <w:rsid w:val="00237445"/>
    <w:rsid w:val="002436C6"/>
    <w:rsid w:val="00243F75"/>
    <w:rsid w:val="002466E1"/>
    <w:rsid w:val="00247B80"/>
    <w:rsid w:val="002507F2"/>
    <w:rsid w:val="00257EB8"/>
    <w:rsid w:val="00262D16"/>
    <w:rsid w:val="00265D4D"/>
    <w:rsid w:val="00266CCE"/>
    <w:rsid w:val="00267FDE"/>
    <w:rsid w:val="0027183C"/>
    <w:rsid w:val="0027284D"/>
    <w:rsid w:val="002747B7"/>
    <w:rsid w:val="00274A0D"/>
    <w:rsid w:val="00276005"/>
    <w:rsid w:val="00276767"/>
    <w:rsid w:val="00276DCB"/>
    <w:rsid w:val="002774B5"/>
    <w:rsid w:val="002840FD"/>
    <w:rsid w:val="002857F7"/>
    <w:rsid w:val="00286833"/>
    <w:rsid w:val="00287697"/>
    <w:rsid w:val="002876D2"/>
    <w:rsid w:val="00287E07"/>
    <w:rsid w:val="00290CEF"/>
    <w:rsid w:val="00294DEC"/>
    <w:rsid w:val="00295036"/>
    <w:rsid w:val="00297351"/>
    <w:rsid w:val="002A0A21"/>
    <w:rsid w:val="002A25A0"/>
    <w:rsid w:val="002A57AE"/>
    <w:rsid w:val="002A5BC1"/>
    <w:rsid w:val="002A5CFB"/>
    <w:rsid w:val="002A6244"/>
    <w:rsid w:val="002A7FC6"/>
    <w:rsid w:val="002B4C3D"/>
    <w:rsid w:val="002C012C"/>
    <w:rsid w:val="002C1314"/>
    <w:rsid w:val="002C159D"/>
    <w:rsid w:val="002C50F6"/>
    <w:rsid w:val="002C771D"/>
    <w:rsid w:val="002D0B88"/>
    <w:rsid w:val="002D1F62"/>
    <w:rsid w:val="002D2BD9"/>
    <w:rsid w:val="002D347E"/>
    <w:rsid w:val="002D3C41"/>
    <w:rsid w:val="002D440E"/>
    <w:rsid w:val="002D6826"/>
    <w:rsid w:val="002E062C"/>
    <w:rsid w:val="002E11B4"/>
    <w:rsid w:val="002E254E"/>
    <w:rsid w:val="002E2623"/>
    <w:rsid w:val="002E51A2"/>
    <w:rsid w:val="002E68A5"/>
    <w:rsid w:val="002F6056"/>
    <w:rsid w:val="002F69F7"/>
    <w:rsid w:val="0030029A"/>
    <w:rsid w:val="003004C4"/>
    <w:rsid w:val="003036F7"/>
    <w:rsid w:val="00305508"/>
    <w:rsid w:val="0030652A"/>
    <w:rsid w:val="0030704E"/>
    <w:rsid w:val="003128FE"/>
    <w:rsid w:val="00312A5F"/>
    <w:rsid w:val="0031590C"/>
    <w:rsid w:val="00316AC6"/>
    <w:rsid w:val="003172B0"/>
    <w:rsid w:val="003215FC"/>
    <w:rsid w:val="00322B77"/>
    <w:rsid w:val="003230E7"/>
    <w:rsid w:val="0032370D"/>
    <w:rsid w:val="0032374F"/>
    <w:rsid w:val="00324C5B"/>
    <w:rsid w:val="00325859"/>
    <w:rsid w:val="00333D2A"/>
    <w:rsid w:val="00335A9E"/>
    <w:rsid w:val="0033747D"/>
    <w:rsid w:val="003435E1"/>
    <w:rsid w:val="00344055"/>
    <w:rsid w:val="0034601B"/>
    <w:rsid w:val="00346060"/>
    <w:rsid w:val="0034609B"/>
    <w:rsid w:val="00347504"/>
    <w:rsid w:val="00352697"/>
    <w:rsid w:val="0035338A"/>
    <w:rsid w:val="00353466"/>
    <w:rsid w:val="0035377C"/>
    <w:rsid w:val="003551FF"/>
    <w:rsid w:val="00357557"/>
    <w:rsid w:val="00357AA0"/>
    <w:rsid w:val="003610CF"/>
    <w:rsid w:val="00361729"/>
    <w:rsid w:val="00362F88"/>
    <w:rsid w:val="00363621"/>
    <w:rsid w:val="00364CBA"/>
    <w:rsid w:val="00364F55"/>
    <w:rsid w:val="00371886"/>
    <w:rsid w:val="003744B4"/>
    <w:rsid w:val="00374780"/>
    <w:rsid w:val="003801E5"/>
    <w:rsid w:val="003809B5"/>
    <w:rsid w:val="003902E6"/>
    <w:rsid w:val="00394C09"/>
    <w:rsid w:val="00397FF8"/>
    <w:rsid w:val="003A2B0E"/>
    <w:rsid w:val="003A2EB9"/>
    <w:rsid w:val="003A70F6"/>
    <w:rsid w:val="003B010B"/>
    <w:rsid w:val="003B2C4A"/>
    <w:rsid w:val="003B45EA"/>
    <w:rsid w:val="003B616D"/>
    <w:rsid w:val="003B66B8"/>
    <w:rsid w:val="003B6D54"/>
    <w:rsid w:val="003B6F96"/>
    <w:rsid w:val="003C1040"/>
    <w:rsid w:val="003C1CA3"/>
    <w:rsid w:val="003C2A84"/>
    <w:rsid w:val="003C3852"/>
    <w:rsid w:val="003C38FB"/>
    <w:rsid w:val="003D08DF"/>
    <w:rsid w:val="003D32C4"/>
    <w:rsid w:val="003D5290"/>
    <w:rsid w:val="003D68A2"/>
    <w:rsid w:val="003E0684"/>
    <w:rsid w:val="003E2717"/>
    <w:rsid w:val="003E4B87"/>
    <w:rsid w:val="003E7D01"/>
    <w:rsid w:val="003F14F5"/>
    <w:rsid w:val="003F1594"/>
    <w:rsid w:val="003F4AEB"/>
    <w:rsid w:val="003F51A7"/>
    <w:rsid w:val="003F64EA"/>
    <w:rsid w:val="003F77C1"/>
    <w:rsid w:val="003F7FB9"/>
    <w:rsid w:val="00405BE9"/>
    <w:rsid w:val="00406D49"/>
    <w:rsid w:val="00410427"/>
    <w:rsid w:val="00410BE4"/>
    <w:rsid w:val="00412BC6"/>
    <w:rsid w:val="00416AF5"/>
    <w:rsid w:val="00416EAF"/>
    <w:rsid w:val="004170FC"/>
    <w:rsid w:val="00421077"/>
    <w:rsid w:val="00422556"/>
    <w:rsid w:val="00422ED8"/>
    <w:rsid w:val="004244AC"/>
    <w:rsid w:val="00430632"/>
    <w:rsid w:val="00434E5E"/>
    <w:rsid w:val="00447192"/>
    <w:rsid w:val="00454BBD"/>
    <w:rsid w:val="004552B9"/>
    <w:rsid w:val="004574BE"/>
    <w:rsid w:val="0046521F"/>
    <w:rsid w:val="00465B0D"/>
    <w:rsid w:val="00467C30"/>
    <w:rsid w:val="00470043"/>
    <w:rsid w:val="00470C28"/>
    <w:rsid w:val="004720C5"/>
    <w:rsid w:val="00472452"/>
    <w:rsid w:val="00472FFF"/>
    <w:rsid w:val="004765FE"/>
    <w:rsid w:val="00476D2C"/>
    <w:rsid w:val="00480406"/>
    <w:rsid w:val="00480CB6"/>
    <w:rsid w:val="00481102"/>
    <w:rsid w:val="00481947"/>
    <w:rsid w:val="0048435C"/>
    <w:rsid w:val="0048462E"/>
    <w:rsid w:val="00486726"/>
    <w:rsid w:val="0048776D"/>
    <w:rsid w:val="004920EC"/>
    <w:rsid w:val="0049263F"/>
    <w:rsid w:val="00493001"/>
    <w:rsid w:val="00495703"/>
    <w:rsid w:val="00496604"/>
    <w:rsid w:val="004A18B7"/>
    <w:rsid w:val="004A4BA1"/>
    <w:rsid w:val="004A6629"/>
    <w:rsid w:val="004A6C69"/>
    <w:rsid w:val="004A7B5D"/>
    <w:rsid w:val="004B1589"/>
    <w:rsid w:val="004B485A"/>
    <w:rsid w:val="004B4865"/>
    <w:rsid w:val="004C0A9F"/>
    <w:rsid w:val="004C17B6"/>
    <w:rsid w:val="004C2A50"/>
    <w:rsid w:val="004C2E89"/>
    <w:rsid w:val="004C5BBF"/>
    <w:rsid w:val="004C5BD3"/>
    <w:rsid w:val="004C7973"/>
    <w:rsid w:val="004C7A6B"/>
    <w:rsid w:val="004C7BF1"/>
    <w:rsid w:val="004D0B37"/>
    <w:rsid w:val="004D22BC"/>
    <w:rsid w:val="004D29F9"/>
    <w:rsid w:val="004D5CD9"/>
    <w:rsid w:val="004D7EA8"/>
    <w:rsid w:val="004E037C"/>
    <w:rsid w:val="004E0779"/>
    <w:rsid w:val="004E129C"/>
    <w:rsid w:val="004E1AE9"/>
    <w:rsid w:val="004E2A70"/>
    <w:rsid w:val="004E2BB4"/>
    <w:rsid w:val="004E2E1F"/>
    <w:rsid w:val="004E3EC3"/>
    <w:rsid w:val="004E5699"/>
    <w:rsid w:val="004E6F0B"/>
    <w:rsid w:val="004E7FBC"/>
    <w:rsid w:val="004F2951"/>
    <w:rsid w:val="004F3DC4"/>
    <w:rsid w:val="004F416E"/>
    <w:rsid w:val="004F5FB3"/>
    <w:rsid w:val="004F6822"/>
    <w:rsid w:val="00503690"/>
    <w:rsid w:val="00503779"/>
    <w:rsid w:val="00511078"/>
    <w:rsid w:val="00514078"/>
    <w:rsid w:val="005155CA"/>
    <w:rsid w:val="00517004"/>
    <w:rsid w:val="005175AC"/>
    <w:rsid w:val="005226B2"/>
    <w:rsid w:val="00523B3B"/>
    <w:rsid w:val="005251D6"/>
    <w:rsid w:val="00530DBD"/>
    <w:rsid w:val="005317E9"/>
    <w:rsid w:val="005320AB"/>
    <w:rsid w:val="005330AE"/>
    <w:rsid w:val="00535A99"/>
    <w:rsid w:val="00536BCF"/>
    <w:rsid w:val="005414E7"/>
    <w:rsid w:val="00546BF2"/>
    <w:rsid w:val="005519AD"/>
    <w:rsid w:val="00551C24"/>
    <w:rsid w:val="00554129"/>
    <w:rsid w:val="00560B19"/>
    <w:rsid w:val="0056100E"/>
    <w:rsid w:val="005628A7"/>
    <w:rsid w:val="00564752"/>
    <w:rsid w:val="0056595C"/>
    <w:rsid w:val="005670FC"/>
    <w:rsid w:val="00571999"/>
    <w:rsid w:val="005736BF"/>
    <w:rsid w:val="005737D7"/>
    <w:rsid w:val="00575019"/>
    <w:rsid w:val="00576276"/>
    <w:rsid w:val="00577D4D"/>
    <w:rsid w:val="00582DA6"/>
    <w:rsid w:val="00583A4B"/>
    <w:rsid w:val="0058719A"/>
    <w:rsid w:val="005871F6"/>
    <w:rsid w:val="00591F2C"/>
    <w:rsid w:val="00593D60"/>
    <w:rsid w:val="00597485"/>
    <w:rsid w:val="005A3700"/>
    <w:rsid w:val="005A4933"/>
    <w:rsid w:val="005A610B"/>
    <w:rsid w:val="005B059F"/>
    <w:rsid w:val="005B1C94"/>
    <w:rsid w:val="005B2A94"/>
    <w:rsid w:val="005B39A9"/>
    <w:rsid w:val="005B3EF4"/>
    <w:rsid w:val="005C3AD0"/>
    <w:rsid w:val="005C6107"/>
    <w:rsid w:val="005D1AE6"/>
    <w:rsid w:val="005E0804"/>
    <w:rsid w:val="005E6341"/>
    <w:rsid w:val="005E7CBB"/>
    <w:rsid w:val="005F2E00"/>
    <w:rsid w:val="005F43F5"/>
    <w:rsid w:val="0060044F"/>
    <w:rsid w:val="00600B19"/>
    <w:rsid w:val="00602579"/>
    <w:rsid w:val="006032D1"/>
    <w:rsid w:val="0060585F"/>
    <w:rsid w:val="00606503"/>
    <w:rsid w:val="00607078"/>
    <w:rsid w:val="00607512"/>
    <w:rsid w:val="006101D8"/>
    <w:rsid w:val="00611226"/>
    <w:rsid w:val="00611FA2"/>
    <w:rsid w:val="0061308C"/>
    <w:rsid w:val="00613B4C"/>
    <w:rsid w:val="0061535F"/>
    <w:rsid w:val="0061743C"/>
    <w:rsid w:val="0062502A"/>
    <w:rsid w:val="00634359"/>
    <w:rsid w:val="00636D29"/>
    <w:rsid w:val="00636E80"/>
    <w:rsid w:val="00640F7D"/>
    <w:rsid w:val="00641BA2"/>
    <w:rsid w:val="00646C4F"/>
    <w:rsid w:val="00646F7F"/>
    <w:rsid w:val="006470FA"/>
    <w:rsid w:val="0064783D"/>
    <w:rsid w:val="0065146F"/>
    <w:rsid w:val="00656604"/>
    <w:rsid w:val="00660613"/>
    <w:rsid w:val="00663553"/>
    <w:rsid w:val="00663C34"/>
    <w:rsid w:val="00663CDA"/>
    <w:rsid w:val="00664053"/>
    <w:rsid w:val="0066417D"/>
    <w:rsid w:val="00667773"/>
    <w:rsid w:val="00670C34"/>
    <w:rsid w:val="006729B9"/>
    <w:rsid w:val="00672F3E"/>
    <w:rsid w:val="00673498"/>
    <w:rsid w:val="00674DC5"/>
    <w:rsid w:val="006767C2"/>
    <w:rsid w:val="006777F4"/>
    <w:rsid w:val="00680E29"/>
    <w:rsid w:val="00681B3A"/>
    <w:rsid w:val="00685823"/>
    <w:rsid w:val="00685988"/>
    <w:rsid w:val="00690027"/>
    <w:rsid w:val="00692638"/>
    <w:rsid w:val="00693AD0"/>
    <w:rsid w:val="00697084"/>
    <w:rsid w:val="0069762C"/>
    <w:rsid w:val="006A2AA8"/>
    <w:rsid w:val="006A4D6E"/>
    <w:rsid w:val="006A6669"/>
    <w:rsid w:val="006B0FD8"/>
    <w:rsid w:val="006B385F"/>
    <w:rsid w:val="006C4AF3"/>
    <w:rsid w:val="006C5BB4"/>
    <w:rsid w:val="006D1011"/>
    <w:rsid w:val="006D6127"/>
    <w:rsid w:val="006E358D"/>
    <w:rsid w:val="006E573F"/>
    <w:rsid w:val="006E7D50"/>
    <w:rsid w:val="006F313E"/>
    <w:rsid w:val="006F4569"/>
    <w:rsid w:val="006F599C"/>
    <w:rsid w:val="006F6441"/>
    <w:rsid w:val="006F6FD8"/>
    <w:rsid w:val="007018E5"/>
    <w:rsid w:val="00702F2F"/>
    <w:rsid w:val="0070466C"/>
    <w:rsid w:val="00705DC2"/>
    <w:rsid w:val="00706CD2"/>
    <w:rsid w:val="00710E40"/>
    <w:rsid w:val="007114BF"/>
    <w:rsid w:val="00711D0C"/>
    <w:rsid w:val="00711FED"/>
    <w:rsid w:val="00712BA9"/>
    <w:rsid w:val="00713807"/>
    <w:rsid w:val="00713811"/>
    <w:rsid w:val="00714950"/>
    <w:rsid w:val="00715E5C"/>
    <w:rsid w:val="0071709E"/>
    <w:rsid w:val="00717BB3"/>
    <w:rsid w:val="00725922"/>
    <w:rsid w:val="0073071A"/>
    <w:rsid w:val="00731446"/>
    <w:rsid w:val="0073622E"/>
    <w:rsid w:val="00736A75"/>
    <w:rsid w:val="00750208"/>
    <w:rsid w:val="00751DFB"/>
    <w:rsid w:val="00752220"/>
    <w:rsid w:val="00753EFA"/>
    <w:rsid w:val="007561A1"/>
    <w:rsid w:val="0075629C"/>
    <w:rsid w:val="00760844"/>
    <w:rsid w:val="00764291"/>
    <w:rsid w:val="00767DBA"/>
    <w:rsid w:val="00771C49"/>
    <w:rsid w:val="00773CDB"/>
    <w:rsid w:val="00774C98"/>
    <w:rsid w:val="00775D49"/>
    <w:rsid w:val="00776699"/>
    <w:rsid w:val="00781131"/>
    <w:rsid w:val="0078134F"/>
    <w:rsid w:val="00782296"/>
    <w:rsid w:val="00782B21"/>
    <w:rsid w:val="007830E2"/>
    <w:rsid w:val="00783492"/>
    <w:rsid w:val="00784943"/>
    <w:rsid w:val="00787FCD"/>
    <w:rsid w:val="00790E30"/>
    <w:rsid w:val="00793297"/>
    <w:rsid w:val="007A30FE"/>
    <w:rsid w:val="007A3606"/>
    <w:rsid w:val="007A5890"/>
    <w:rsid w:val="007A69F8"/>
    <w:rsid w:val="007A75F5"/>
    <w:rsid w:val="007B078D"/>
    <w:rsid w:val="007B1AF6"/>
    <w:rsid w:val="007B1B97"/>
    <w:rsid w:val="007B5676"/>
    <w:rsid w:val="007B6C97"/>
    <w:rsid w:val="007C0068"/>
    <w:rsid w:val="007C016A"/>
    <w:rsid w:val="007C05DC"/>
    <w:rsid w:val="007C2623"/>
    <w:rsid w:val="007D4914"/>
    <w:rsid w:val="007D60E7"/>
    <w:rsid w:val="007D6F5C"/>
    <w:rsid w:val="007E0434"/>
    <w:rsid w:val="007E17EA"/>
    <w:rsid w:val="007E3BFC"/>
    <w:rsid w:val="007E4A4B"/>
    <w:rsid w:val="007E4BF7"/>
    <w:rsid w:val="007E6F53"/>
    <w:rsid w:val="007F05D6"/>
    <w:rsid w:val="007F07D8"/>
    <w:rsid w:val="007F6593"/>
    <w:rsid w:val="007F6813"/>
    <w:rsid w:val="00802887"/>
    <w:rsid w:val="00804FEA"/>
    <w:rsid w:val="00805B9E"/>
    <w:rsid w:val="00810100"/>
    <w:rsid w:val="0081277E"/>
    <w:rsid w:val="00813231"/>
    <w:rsid w:val="00813C41"/>
    <w:rsid w:val="00814525"/>
    <w:rsid w:val="00814554"/>
    <w:rsid w:val="00816D55"/>
    <w:rsid w:val="0082029F"/>
    <w:rsid w:val="00821C31"/>
    <w:rsid w:val="0082443F"/>
    <w:rsid w:val="00832C2B"/>
    <w:rsid w:val="008370A2"/>
    <w:rsid w:val="00841D93"/>
    <w:rsid w:val="008438A8"/>
    <w:rsid w:val="00847083"/>
    <w:rsid w:val="00850641"/>
    <w:rsid w:val="00851A6A"/>
    <w:rsid w:val="00854568"/>
    <w:rsid w:val="0086358E"/>
    <w:rsid w:val="008637F4"/>
    <w:rsid w:val="008856F5"/>
    <w:rsid w:val="00886CB5"/>
    <w:rsid w:val="00887A4B"/>
    <w:rsid w:val="00891F9C"/>
    <w:rsid w:val="00892C72"/>
    <w:rsid w:val="00893919"/>
    <w:rsid w:val="00894A42"/>
    <w:rsid w:val="0089522A"/>
    <w:rsid w:val="008A328D"/>
    <w:rsid w:val="008A63B5"/>
    <w:rsid w:val="008B0A3F"/>
    <w:rsid w:val="008B38BE"/>
    <w:rsid w:val="008C355D"/>
    <w:rsid w:val="008C79B0"/>
    <w:rsid w:val="008C7D33"/>
    <w:rsid w:val="008C7F8A"/>
    <w:rsid w:val="008D0D17"/>
    <w:rsid w:val="008D12DD"/>
    <w:rsid w:val="008D1AC8"/>
    <w:rsid w:val="008D2B08"/>
    <w:rsid w:val="008D356E"/>
    <w:rsid w:val="008D41BF"/>
    <w:rsid w:val="008D4A32"/>
    <w:rsid w:val="008D64C4"/>
    <w:rsid w:val="008E290D"/>
    <w:rsid w:val="008E2B3A"/>
    <w:rsid w:val="008E7F2C"/>
    <w:rsid w:val="008F2E7C"/>
    <w:rsid w:val="008F31AB"/>
    <w:rsid w:val="008F4C3D"/>
    <w:rsid w:val="008F57E3"/>
    <w:rsid w:val="008F6F71"/>
    <w:rsid w:val="00903B38"/>
    <w:rsid w:val="0090621A"/>
    <w:rsid w:val="00907379"/>
    <w:rsid w:val="00911621"/>
    <w:rsid w:val="00911AC8"/>
    <w:rsid w:val="00911C39"/>
    <w:rsid w:val="00911F14"/>
    <w:rsid w:val="0091386D"/>
    <w:rsid w:val="00914416"/>
    <w:rsid w:val="00915336"/>
    <w:rsid w:val="009236F4"/>
    <w:rsid w:val="0092387B"/>
    <w:rsid w:val="00924258"/>
    <w:rsid w:val="0092452C"/>
    <w:rsid w:val="00924546"/>
    <w:rsid w:val="009251A6"/>
    <w:rsid w:val="009277AB"/>
    <w:rsid w:val="0092797B"/>
    <w:rsid w:val="009314F9"/>
    <w:rsid w:val="009319A3"/>
    <w:rsid w:val="0093204A"/>
    <w:rsid w:val="009339F1"/>
    <w:rsid w:val="0094023B"/>
    <w:rsid w:val="009410E0"/>
    <w:rsid w:val="00941C73"/>
    <w:rsid w:val="00942722"/>
    <w:rsid w:val="00943650"/>
    <w:rsid w:val="009519E7"/>
    <w:rsid w:val="00957AE0"/>
    <w:rsid w:val="00962D2A"/>
    <w:rsid w:val="00963EB0"/>
    <w:rsid w:val="009647CB"/>
    <w:rsid w:val="00966D08"/>
    <w:rsid w:val="00974ABA"/>
    <w:rsid w:val="0097531C"/>
    <w:rsid w:val="00975435"/>
    <w:rsid w:val="00975E3D"/>
    <w:rsid w:val="009827E9"/>
    <w:rsid w:val="0098288A"/>
    <w:rsid w:val="009851F2"/>
    <w:rsid w:val="00990E6B"/>
    <w:rsid w:val="00990ED0"/>
    <w:rsid w:val="009973E3"/>
    <w:rsid w:val="009A144C"/>
    <w:rsid w:val="009A33D3"/>
    <w:rsid w:val="009A5FDF"/>
    <w:rsid w:val="009A612A"/>
    <w:rsid w:val="009B1183"/>
    <w:rsid w:val="009B625E"/>
    <w:rsid w:val="009B7B65"/>
    <w:rsid w:val="009C10ED"/>
    <w:rsid w:val="009C50C1"/>
    <w:rsid w:val="009C50E8"/>
    <w:rsid w:val="009D1A6F"/>
    <w:rsid w:val="009D2803"/>
    <w:rsid w:val="009D50AD"/>
    <w:rsid w:val="009D5B83"/>
    <w:rsid w:val="009D6D45"/>
    <w:rsid w:val="009E0D95"/>
    <w:rsid w:val="009E2C61"/>
    <w:rsid w:val="009F075A"/>
    <w:rsid w:val="009F3E3F"/>
    <w:rsid w:val="009F3E60"/>
    <w:rsid w:val="009F70D6"/>
    <w:rsid w:val="00A0139E"/>
    <w:rsid w:val="00A03335"/>
    <w:rsid w:val="00A03E88"/>
    <w:rsid w:val="00A041CF"/>
    <w:rsid w:val="00A04242"/>
    <w:rsid w:val="00A110BD"/>
    <w:rsid w:val="00A11417"/>
    <w:rsid w:val="00A11484"/>
    <w:rsid w:val="00A12E39"/>
    <w:rsid w:val="00A13DB0"/>
    <w:rsid w:val="00A144F0"/>
    <w:rsid w:val="00A14DD5"/>
    <w:rsid w:val="00A15107"/>
    <w:rsid w:val="00A174FB"/>
    <w:rsid w:val="00A20A2F"/>
    <w:rsid w:val="00A2526D"/>
    <w:rsid w:val="00A327B5"/>
    <w:rsid w:val="00A344D0"/>
    <w:rsid w:val="00A34D32"/>
    <w:rsid w:val="00A34F91"/>
    <w:rsid w:val="00A40AA9"/>
    <w:rsid w:val="00A428A0"/>
    <w:rsid w:val="00A46515"/>
    <w:rsid w:val="00A51D51"/>
    <w:rsid w:val="00A528E7"/>
    <w:rsid w:val="00A57627"/>
    <w:rsid w:val="00A57B78"/>
    <w:rsid w:val="00A61829"/>
    <w:rsid w:val="00A61888"/>
    <w:rsid w:val="00A651D7"/>
    <w:rsid w:val="00A6596A"/>
    <w:rsid w:val="00A67DBE"/>
    <w:rsid w:val="00A725B1"/>
    <w:rsid w:val="00A7527E"/>
    <w:rsid w:val="00A76271"/>
    <w:rsid w:val="00A8383F"/>
    <w:rsid w:val="00A84127"/>
    <w:rsid w:val="00A855B9"/>
    <w:rsid w:val="00A85A39"/>
    <w:rsid w:val="00A90183"/>
    <w:rsid w:val="00A91450"/>
    <w:rsid w:val="00A94596"/>
    <w:rsid w:val="00A9661A"/>
    <w:rsid w:val="00A97AF4"/>
    <w:rsid w:val="00A97CDC"/>
    <w:rsid w:val="00AA37ED"/>
    <w:rsid w:val="00AA3874"/>
    <w:rsid w:val="00AA4949"/>
    <w:rsid w:val="00AA5CCA"/>
    <w:rsid w:val="00AA7729"/>
    <w:rsid w:val="00AB1E8C"/>
    <w:rsid w:val="00AB72A2"/>
    <w:rsid w:val="00AC0E4C"/>
    <w:rsid w:val="00AC1ECC"/>
    <w:rsid w:val="00AC381E"/>
    <w:rsid w:val="00AC5378"/>
    <w:rsid w:val="00AC5A5B"/>
    <w:rsid w:val="00AC5D14"/>
    <w:rsid w:val="00AC7BFE"/>
    <w:rsid w:val="00AC7C6C"/>
    <w:rsid w:val="00AD0CB2"/>
    <w:rsid w:val="00AD71A8"/>
    <w:rsid w:val="00AD76DF"/>
    <w:rsid w:val="00AD78B4"/>
    <w:rsid w:val="00AE2536"/>
    <w:rsid w:val="00AE5CF9"/>
    <w:rsid w:val="00AE62D4"/>
    <w:rsid w:val="00AE6521"/>
    <w:rsid w:val="00AF02D6"/>
    <w:rsid w:val="00AF30FE"/>
    <w:rsid w:val="00AF3206"/>
    <w:rsid w:val="00AF51D2"/>
    <w:rsid w:val="00AF5CBF"/>
    <w:rsid w:val="00AF6ED3"/>
    <w:rsid w:val="00AF6FDB"/>
    <w:rsid w:val="00AF71AF"/>
    <w:rsid w:val="00B0007E"/>
    <w:rsid w:val="00B027B5"/>
    <w:rsid w:val="00B04D11"/>
    <w:rsid w:val="00B054A8"/>
    <w:rsid w:val="00B062E1"/>
    <w:rsid w:val="00B16A44"/>
    <w:rsid w:val="00B20AE0"/>
    <w:rsid w:val="00B24C98"/>
    <w:rsid w:val="00B27642"/>
    <w:rsid w:val="00B276A3"/>
    <w:rsid w:val="00B323D7"/>
    <w:rsid w:val="00B33D93"/>
    <w:rsid w:val="00B34707"/>
    <w:rsid w:val="00B35A55"/>
    <w:rsid w:val="00B35F65"/>
    <w:rsid w:val="00B365CF"/>
    <w:rsid w:val="00B4122D"/>
    <w:rsid w:val="00B41B4D"/>
    <w:rsid w:val="00B45AE0"/>
    <w:rsid w:val="00B46180"/>
    <w:rsid w:val="00B4619E"/>
    <w:rsid w:val="00B46F4C"/>
    <w:rsid w:val="00B5007D"/>
    <w:rsid w:val="00B500CB"/>
    <w:rsid w:val="00B50DB6"/>
    <w:rsid w:val="00B528B0"/>
    <w:rsid w:val="00B554F0"/>
    <w:rsid w:val="00B5666A"/>
    <w:rsid w:val="00B56BC5"/>
    <w:rsid w:val="00B56CAC"/>
    <w:rsid w:val="00B62D46"/>
    <w:rsid w:val="00B640CD"/>
    <w:rsid w:val="00B64D38"/>
    <w:rsid w:val="00B65511"/>
    <w:rsid w:val="00B66623"/>
    <w:rsid w:val="00B66992"/>
    <w:rsid w:val="00B72672"/>
    <w:rsid w:val="00B7638F"/>
    <w:rsid w:val="00B77E55"/>
    <w:rsid w:val="00B80B68"/>
    <w:rsid w:val="00B81D00"/>
    <w:rsid w:val="00B82265"/>
    <w:rsid w:val="00B875C4"/>
    <w:rsid w:val="00B979F6"/>
    <w:rsid w:val="00BA001E"/>
    <w:rsid w:val="00BA0896"/>
    <w:rsid w:val="00BA26C2"/>
    <w:rsid w:val="00BA36F1"/>
    <w:rsid w:val="00BA494E"/>
    <w:rsid w:val="00BA6251"/>
    <w:rsid w:val="00BB2A42"/>
    <w:rsid w:val="00BB7530"/>
    <w:rsid w:val="00BC1384"/>
    <w:rsid w:val="00BC21BD"/>
    <w:rsid w:val="00BC2442"/>
    <w:rsid w:val="00BC4958"/>
    <w:rsid w:val="00BC7C16"/>
    <w:rsid w:val="00BD0321"/>
    <w:rsid w:val="00BD355B"/>
    <w:rsid w:val="00BD5470"/>
    <w:rsid w:val="00BD708E"/>
    <w:rsid w:val="00BE14AA"/>
    <w:rsid w:val="00BE2F85"/>
    <w:rsid w:val="00BF1F58"/>
    <w:rsid w:val="00BF752F"/>
    <w:rsid w:val="00C01220"/>
    <w:rsid w:val="00C01676"/>
    <w:rsid w:val="00C02A4A"/>
    <w:rsid w:val="00C037A1"/>
    <w:rsid w:val="00C050B0"/>
    <w:rsid w:val="00C10261"/>
    <w:rsid w:val="00C1040F"/>
    <w:rsid w:val="00C11C90"/>
    <w:rsid w:val="00C16632"/>
    <w:rsid w:val="00C16E59"/>
    <w:rsid w:val="00C23F91"/>
    <w:rsid w:val="00C2748B"/>
    <w:rsid w:val="00C35B50"/>
    <w:rsid w:val="00C36742"/>
    <w:rsid w:val="00C40160"/>
    <w:rsid w:val="00C40779"/>
    <w:rsid w:val="00C51357"/>
    <w:rsid w:val="00C55CC8"/>
    <w:rsid w:val="00C55F0D"/>
    <w:rsid w:val="00C56B7B"/>
    <w:rsid w:val="00C57A98"/>
    <w:rsid w:val="00C61917"/>
    <w:rsid w:val="00C63BA4"/>
    <w:rsid w:val="00C641BF"/>
    <w:rsid w:val="00C70202"/>
    <w:rsid w:val="00C70214"/>
    <w:rsid w:val="00C73139"/>
    <w:rsid w:val="00C7531F"/>
    <w:rsid w:val="00C774F7"/>
    <w:rsid w:val="00C7794D"/>
    <w:rsid w:val="00C77FDE"/>
    <w:rsid w:val="00C8221E"/>
    <w:rsid w:val="00C84021"/>
    <w:rsid w:val="00C865AF"/>
    <w:rsid w:val="00C8663B"/>
    <w:rsid w:val="00C86669"/>
    <w:rsid w:val="00C87DF6"/>
    <w:rsid w:val="00C90BD3"/>
    <w:rsid w:val="00C9301F"/>
    <w:rsid w:val="00C935DC"/>
    <w:rsid w:val="00C96FF6"/>
    <w:rsid w:val="00CA246E"/>
    <w:rsid w:val="00CA26DD"/>
    <w:rsid w:val="00CA28C8"/>
    <w:rsid w:val="00CA4345"/>
    <w:rsid w:val="00CA52A5"/>
    <w:rsid w:val="00CA5DEA"/>
    <w:rsid w:val="00CA6949"/>
    <w:rsid w:val="00CA6F35"/>
    <w:rsid w:val="00CA7858"/>
    <w:rsid w:val="00CB0EA3"/>
    <w:rsid w:val="00CB21E3"/>
    <w:rsid w:val="00CB3C48"/>
    <w:rsid w:val="00CB685C"/>
    <w:rsid w:val="00CC0482"/>
    <w:rsid w:val="00CC15F6"/>
    <w:rsid w:val="00CC2214"/>
    <w:rsid w:val="00CC3EB5"/>
    <w:rsid w:val="00CC46F2"/>
    <w:rsid w:val="00CD1C4D"/>
    <w:rsid w:val="00CD5493"/>
    <w:rsid w:val="00CE075B"/>
    <w:rsid w:val="00CE215C"/>
    <w:rsid w:val="00CE25C7"/>
    <w:rsid w:val="00CE491C"/>
    <w:rsid w:val="00CE56BC"/>
    <w:rsid w:val="00CF05A2"/>
    <w:rsid w:val="00CF2E09"/>
    <w:rsid w:val="00CF61CC"/>
    <w:rsid w:val="00CF7ACD"/>
    <w:rsid w:val="00D033B7"/>
    <w:rsid w:val="00D04F46"/>
    <w:rsid w:val="00D0599B"/>
    <w:rsid w:val="00D05E91"/>
    <w:rsid w:val="00D1129B"/>
    <w:rsid w:val="00D1527B"/>
    <w:rsid w:val="00D178C2"/>
    <w:rsid w:val="00D2112D"/>
    <w:rsid w:val="00D23059"/>
    <w:rsid w:val="00D245FA"/>
    <w:rsid w:val="00D2603C"/>
    <w:rsid w:val="00D314A8"/>
    <w:rsid w:val="00D35985"/>
    <w:rsid w:val="00D377A2"/>
    <w:rsid w:val="00D41D7B"/>
    <w:rsid w:val="00D43E28"/>
    <w:rsid w:val="00D456FC"/>
    <w:rsid w:val="00D46B35"/>
    <w:rsid w:val="00D5117F"/>
    <w:rsid w:val="00D519F6"/>
    <w:rsid w:val="00D53B74"/>
    <w:rsid w:val="00D56951"/>
    <w:rsid w:val="00D623A7"/>
    <w:rsid w:val="00D62CDA"/>
    <w:rsid w:val="00D648B9"/>
    <w:rsid w:val="00D65E5C"/>
    <w:rsid w:val="00D678E2"/>
    <w:rsid w:val="00D74F4A"/>
    <w:rsid w:val="00D74F9E"/>
    <w:rsid w:val="00D8032D"/>
    <w:rsid w:val="00D804A8"/>
    <w:rsid w:val="00D8238F"/>
    <w:rsid w:val="00D83862"/>
    <w:rsid w:val="00D84D9B"/>
    <w:rsid w:val="00D8519F"/>
    <w:rsid w:val="00D856EC"/>
    <w:rsid w:val="00D90A06"/>
    <w:rsid w:val="00D91473"/>
    <w:rsid w:val="00D93348"/>
    <w:rsid w:val="00D93CA7"/>
    <w:rsid w:val="00D93CCF"/>
    <w:rsid w:val="00DA0FEA"/>
    <w:rsid w:val="00DA1665"/>
    <w:rsid w:val="00DA16C5"/>
    <w:rsid w:val="00DA2830"/>
    <w:rsid w:val="00DB0159"/>
    <w:rsid w:val="00DB2413"/>
    <w:rsid w:val="00DB7ADF"/>
    <w:rsid w:val="00DC02F1"/>
    <w:rsid w:val="00DC185C"/>
    <w:rsid w:val="00DC2AFC"/>
    <w:rsid w:val="00DC6C84"/>
    <w:rsid w:val="00DC74ED"/>
    <w:rsid w:val="00DD0C12"/>
    <w:rsid w:val="00DD0F14"/>
    <w:rsid w:val="00DD3026"/>
    <w:rsid w:val="00DD3C5A"/>
    <w:rsid w:val="00DD3DEE"/>
    <w:rsid w:val="00DD4874"/>
    <w:rsid w:val="00DD4964"/>
    <w:rsid w:val="00DD4FE2"/>
    <w:rsid w:val="00DD55E3"/>
    <w:rsid w:val="00DD61D1"/>
    <w:rsid w:val="00DD685D"/>
    <w:rsid w:val="00DD68E7"/>
    <w:rsid w:val="00DE31E1"/>
    <w:rsid w:val="00DE6A17"/>
    <w:rsid w:val="00DF0EE3"/>
    <w:rsid w:val="00E025BB"/>
    <w:rsid w:val="00E03990"/>
    <w:rsid w:val="00E04E64"/>
    <w:rsid w:val="00E05D49"/>
    <w:rsid w:val="00E06F31"/>
    <w:rsid w:val="00E11424"/>
    <w:rsid w:val="00E13A5D"/>
    <w:rsid w:val="00E166E2"/>
    <w:rsid w:val="00E21B97"/>
    <w:rsid w:val="00E23B06"/>
    <w:rsid w:val="00E23C92"/>
    <w:rsid w:val="00E258C9"/>
    <w:rsid w:val="00E267D2"/>
    <w:rsid w:val="00E31821"/>
    <w:rsid w:val="00E32FEC"/>
    <w:rsid w:val="00E333C6"/>
    <w:rsid w:val="00E36094"/>
    <w:rsid w:val="00E37206"/>
    <w:rsid w:val="00E41917"/>
    <w:rsid w:val="00E43A17"/>
    <w:rsid w:val="00E4711C"/>
    <w:rsid w:val="00E504C7"/>
    <w:rsid w:val="00E50515"/>
    <w:rsid w:val="00E509C6"/>
    <w:rsid w:val="00E527FE"/>
    <w:rsid w:val="00E53027"/>
    <w:rsid w:val="00E54631"/>
    <w:rsid w:val="00E55B2C"/>
    <w:rsid w:val="00E55BCE"/>
    <w:rsid w:val="00E57006"/>
    <w:rsid w:val="00E6007C"/>
    <w:rsid w:val="00E614BB"/>
    <w:rsid w:val="00E64843"/>
    <w:rsid w:val="00E64E49"/>
    <w:rsid w:val="00E65049"/>
    <w:rsid w:val="00E651F1"/>
    <w:rsid w:val="00E65A5D"/>
    <w:rsid w:val="00E65EAC"/>
    <w:rsid w:val="00E6726B"/>
    <w:rsid w:val="00E71621"/>
    <w:rsid w:val="00E72AC8"/>
    <w:rsid w:val="00E745BC"/>
    <w:rsid w:val="00E74ADF"/>
    <w:rsid w:val="00E8002C"/>
    <w:rsid w:val="00E81600"/>
    <w:rsid w:val="00E83829"/>
    <w:rsid w:val="00E84DE9"/>
    <w:rsid w:val="00E854C0"/>
    <w:rsid w:val="00E92CF4"/>
    <w:rsid w:val="00E93098"/>
    <w:rsid w:val="00E93FF3"/>
    <w:rsid w:val="00E94252"/>
    <w:rsid w:val="00E94316"/>
    <w:rsid w:val="00E95AB7"/>
    <w:rsid w:val="00EA0AFF"/>
    <w:rsid w:val="00EA1450"/>
    <w:rsid w:val="00EA2337"/>
    <w:rsid w:val="00EA4842"/>
    <w:rsid w:val="00EA4900"/>
    <w:rsid w:val="00EA595F"/>
    <w:rsid w:val="00EB15EA"/>
    <w:rsid w:val="00EB61D6"/>
    <w:rsid w:val="00EB6830"/>
    <w:rsid w:val="00EC07FD"/>
    <w:rsid w:val="00EC0B6B"/>
    <w:rsid w:val="00EC29BA"/>
    <w:rsid w:val="00EC7CBB"/>
    <w:rsid w:val="00ED126F"/>
    <w:rsid w:val="00ED14B2"/>
    <w:rsid w:val="00ED5551"/>
    <w:rsid w:val="00ED6688"/>
    <w:rsid w:val="00ED7726"/>
    <w:rsid w:val="00EE0597"/>
    <w:rsid w:val="00EE0DED"/>
    <w:rsid w:val="00EE4C6D"/>
    <w:rsid w:val="00EE503D"/>
    <w:rsid w:val="00EE60FF"/>
    <w:rsid w:val="00EE6815"/>
    <w:rsid w:val="00EE7D0A"/>
    <w:rsid w:val="00EF2CB7"/>
    <w:rsid w:val="00EF47B8"/>
    <w:rsid w:val="00EF4F25"/>
    <w:rsid w:val="00F062E7"/>
    <w:rsid w:val="00F11110"/>
    <w:rsid w:val="00F1333B"/>
    <w:rsid w:val="00F17DC0"/>
    <w:rsid w:val="00F22132"/>
    <w:rsid w:val="00F24045"/>
    <w:rsid w:val="00F24CF4"/>
    <w:rsid w:val="00F330F5"/>
    <w:rsid w:val="00F37655"/>
    <w:rsid w:val="00F40416"/>
    <w:rsid w:val="00F4049D"/>
    <w:rsid w:val="00F40766"/>
    <w:rsid w:val="00F40817"/>
    <w:rsid w:val="00F431F5"/>
    <w:rsid w:val="00F43E9C"/>
    <w:rsid w:val="00F457B9"/>
    <w:rsid w:val="00F520AC"/>
    <w:rsid w:val="00F527D6"/>
    <w:rsid w:val="00F53069"/>
    <w:rsid w:val="00F56DA2"/>
    <w:rsid w:val="00F6025E"/>
    <w:rsid w:val="00F652FB"/>
    <w:rsid w:val="00F65C35"/>
    <w:rsid w:val="00F65D7C"/>
    <w:rsid w:val="00F679C9"/>
    <w:rsid w:val="00F751A4"/>
    <w:rsid w:val="00F7642B"/>
    <w:rsid w:val="00F77E06"/>
    <w:rsid w:val="00F84FE4"/>
    <w:rsid w:val="00F8680D"/>
    <w:rsid w:val="00F9119D"/>
    <w:rsid w:val="00F94DE8"/>
    <w:rsid w:val="00F95294"/>
    <w:rsid w:val="00F963CF"/>
    <w:rsid w:val="00F965C5"/>
    <w:rsid w:val="00F97918"/>
    <w:rsid w:val="00FA2636"/>
    <w:rsid w:val="00FA5E76"/>
    <w:rsid w:val="00FA72F1"/>
    <w:rsid w:val="00FA7810"/>
    <w:rsid w:val="00FB14AF"/>
    <w:rsid w:val="00FB6E0B"/>
    <w:rsid w:val="00FB7D01"/>
    <w:rsid w:val="00FC0EB4"/>
    <w:rsid w:val="00FC235F"/>
    <w:rsid w:val="00FC5090"/>
    <w:rsid w:val="00FC54BF"/>
    <w:rsid w:val="00FD0893"/>
    <w:rsid w:val="00FD6862"/>
    <w:rsid w:val="00FE03C2"/>
    <w:rsid w:val="00FE08FD"/>
    <w:rsid w:val="00FE1CB3"/>
    <w:rsid w:val="00FE46A8"/>
    <w:rsid w:val="00FE4C5C"/>
    <w:rsid w:val="00FF22A8"/>
    <w:rsid w:val="00FF34C1"/>
    <w:rsid w:val="00FF38CB"/>
    <w:rsid w:val="00FF4A88"/>
    <w:rsid w:val="00FF5A8C"/>
    <w:rsid w:val="00FF7B96"/>
    <w:rsid w:val="404A04B9"/>
    <w:rsid w:val="43733234"/>
    <w:rsid w:val="4EF4B5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F81C2"/>
  <w15:docId w15:val="{99AA31DE-17AE-4CFF-BF4F-F8FCE9F4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2" w:qFormat="1"/>
    <w:lsdException w:name="Salutation" w:semiHidden="1" w:uiPriority="0" w:unhideWhenUsed="1"/>
    <w:lsdException w:name="Date" w:semiHidden="1" w:uiPriority="3"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985"/>
    <w:pPr>
      <w:spacing w:after="220" w:line="240" w:lineRule="auto"/>
    </w:pPr>
    <w:rPr>
      <w:rFonts w:ascii="Arial" w:eastAsiaTheme="minorEastAsia" w:hAnsi="Arial" w:cs="Arial"/>
      <w:szCs w:val="24"/>
      <w:lang w:eastAsia="ja-JP"/>
    </w:rPr>
  </w:style>
  <w:style w:type="paragraph" w:styleId="Heading1">
    <w:name w:val="heading 1"/>
    <w:basedOn w:val="Normal"/>
    <w:next w:val="Normal"/>
    <w:link w:val="Heading1Char"/>
    <w:uiPriority w:val="9"/>
    <w:qFormat/>
    <w:rsid w:val="008C355D"/>
    <w:pPr>
      <w:keepNext/>
      <w:pBdr>
        <w:bottom w:val="single" w:sz="4" w:space="1" w:color="006FB8"/>
      </w:pBdr>
      <w:spacing w:before="240" w:after="360"/>
      <w:contextualSpacing/>
      <w:jc w:val="both"/>
      <w:outlineLvl w:val="0"/>
    </w:pPr>
    <w:rPr>
      <w:rFonts w:ascii="Barlow Semi Condensed SemiBold" w:eastAsiaTheme="majorEastAsia" w:hAnsi="Barlow Semi Condensed SemiBold"/>
      <w:bCs/>
      <w:color w:val="006FB8"/>
      <w:sz w:val="32"/>
      <w:szCs w:val="28"/>
    </w:rPr>
  </w:style>
  <w:style w:type="paragraph" w:styleId="Heading2">
    <w:name w:val="heading 2"/>
    <w:basedOn w:val="Normal"/>
    <w:next w:val="Normal"/>
    <w:link w:val="Heading2Char"/>
    <w:uiPriority w:val="9"/>
    <w:qFormat/>
    <w:rsid w:val="00D35985"/>
    <w:pPr>
      <w:keepNext/>
      <w:keepLines/>
      <w:spacing w:before="360" w:after="120"/>
      <w:outlineLvl w:val="1"/>
    </w:pPr>
    <w:rPr>
      <w:rFonts w:ascii="Barlow Semi Condensed SemiBold" w:eastAsiaTheme="majorEastAsia" w:hAnsi="Barlow Semi Condensed SemiBold" w:cstheme="majorBidi"/>
      <w:bCs/>
      <w:color w:val="006FB8"/>
      <w:sz w:val="28"/>
      <w:szCs w:val="28"/>
    </w:rPr>
  </w:style>
  <w:style w:type="paragraph" w:styleId="Heading3">
    <w:name w:val="heading 3"/>
    <w:basedOn w:val="Normal"/>
    <w:next w:val="Normal"/>
    <w:link w:val="Heading3Char"/>
    <w:uiPriority w:val="9"/>
    <w:qFormat/>
    <w:rsid w:val="00D35985"/>
    <w:pPr>
      <w:keepNext/>
      <w:keepLines/>
      <w:spacing w:before="240" w:after="120"/>
      <w:outlineLvl w:val="2"/>
    </w:pPr>
    <w:rPr>
      <w:rFonts w:ascii="Barlow Semi Condensed" w:eastAsiaTheme="majorEastAsia" w:hAnsi="Barlow Semi Condensed" w:cstheme="majorBidi"/>
      <w:bCs/>
      <w:color w:val="006FB8"/>
      <w:sz w:val="26"/>
      <w:szCs w:val="26"/>
    </w:rPr>
  </w:style>
  <w:style w:type="paragraph" w:styleId="Heading4">
    <w:name w:val="heading 4"/>
    <w:basedOn w:val="HeadingBase"/>
    <w:next w:val="Normal"/>
    <w:link w:val="Heading4Char"/>
    <w:qFormat/>
    <w:rsid w:val="0064783D"/>
    <w:pPr>
      <w:tabs>
        <w:tab w:val="num" w:pos="2160"/>
        <w:tab w:val="left" w:pos="2606"/>
      </w:tabs>
      <w:ind w:left="1728" w:hanging="648"/>
      <w:jc w:val="left"/>
      <w:outlineLvl w:val="3"/>
    </w:pPr>
    <w:rPr>
      <w:sz w:val="31"/>
    </w:rPr>
  </w:style>
  <w:style w:type="paragraph" w:styleId="Heading5">
    <w:name w:val="heading 5"/>
    <w:basedOn w:val="HeadingBase"/>
    <w:next w:val="Normal"/>
    <w:link w:val="Heading5Char"/>
    <w:qFormat/>
    <w:rsid w:val="0064783D"/>
    <w:pPr>
      <w:tabs>
        <w:tab w:val="num" w:pos="2520"/>
        <w:tab w:val="left" w:pos="2794"/>
      </w:tabs>
      <w:ind w:left="2232" w:hanging="792"/>
      <w:jc w:val="left"/>
      <w:outlineLvl w:val="4"/>
    </w:pPr>
    <w:rPr>
      <w:sz w:val="28"/>
    </w:rPr>
  </w:style>
  <w:style w:type="paragraph" w:styleId="Heading6">
    <w:name w:val="heading 6"/>
    <w:basedOn w:val="HeadingBase"/>
    <w:next w:val="Normal"/>
    <w:link w:val="Heading6Char"/>
    <w:qFormat/>
    <w:rsid w:val="0064783D"/>
    <w:pPr>
      <w:tabs>
        <w:tab w:val="num" w:pos="3240"/>
        <w:tab w:val="left" w:pos="3326"/>
      </w:tabs>
      <w:ind w:left="2736" w:hanging="936"/>
      <w:jc w:val="left"/>
      <w:outlineLvl w:val="5"/>
    </w:pPr>
    <w:rPr>
      <w:sz w:val="27"/>
    </w:rPr>
  </w:style>
  <w:style w:type="paragraph" w:styleId="Heading7">
    <w:name w:val="heading 7"/>
    <w:basedOn w:val="HeadingBase"/>
    <w:next w:val="Normal"/>
    <w:link w:val="Heading7Char"/>
    <w:qFormat/>
    <w:rsid w:val="0064783D"/>
    <w:pPr>
      <w:tabs>
        <w:tab w:val="num" w:pos="3960"/>
      </w:tabs>
      <w:ind w:left="3240" w:hanging="1080"/>
      <w:jc w:val="left"/>
      <w:outlineLvl w:val="6"/>
    </w:pPr>
    <w:rPr>
      <w:sz w:val="24"/>
    </w:rPr>
  </w:style>
  <w:style w:type="paragraph" w:styleId="Heading8">
    <w:name w:val="heading 8"/>
    <w:basedOn w:val="HeadingBase"/>
    <w:next w:val="Normal"/>
    <w:link w:val="Heading8Char"/>
    <w:qFormat/>
    <w:rsid w:val="0064783D"/>
    <w:pPr>
      <w:tabs>
        <w:tab w:val="left" w:pos="3600"/>
        <w:tab w:val="num" w:pos="4320"/>
      </w:tabs>
      <w:ind w:left="3744" w:hanging="1224"/>
      <w:jc w:val="left"/>
      <w:outlineLvl w:val="7"/>
    </w:pPr>
    <w:rPr>
      <w:sz w:val="23"/>
    </w:rPr>
  </w:style>
  <w:style w:type="paragraph" w:styleId="Heading9">
    <w:name w:val="heading 9"/>
    <w:basedOn w:val="HeadingBase"/>
    <w:next w:val="Normal"/>
    <w:link w:val="Heading9Char"/>
    <w:qFormat/>
    <w:rsid w:val="0064783D"/>
    <w:pPr>
      <w:tabs>
        <w:tab w:val="left" w:pos="3600"/>
        <w:tab w:val="num" w:pos="5040"/>
      </w:tabs>
      <w:ind w:left="4320" w:hanging="1440"/>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D35985"/>
    <w:pPr>
      <w:spacing w:before="1440" w:after="0"/>
    </w:pPr>
    <w:rPr>
      <w:rFonts w:ascii="Barlow Semi Condensed SemiBold" w:eastAsiaTheme="majorEastAsia" w:hAnsi="Barlow Semi Condensed SemiBold" w:cstheme="majorBidi"/>
      <w:color w:val="006FB8"/>
      <w:spacing w:val="5"/>
      <w:sz w:val="56"/>
      <w:szCs w:val="48"/>
      <w:lang w:val="en-GB"/>
    </w:rPr>
  </w:style>
  <w:style w:type="character" w:customStyle="1" w:styleId="TitleChar">
    <w:name w:val="Title Char"/>
    <w:basedOn w:val="DefaultParagraphFont"/>
    <w:link w:val="Title"/>
    <w:uiPriority w:val="1"/>
    <w:rsid w:val="00D35985"/>
    <w:rPr>
      <w:rFonts w:ascii="Barlow Semi Condensed SemiBold" w:eastAsiaTheme="majorEastAsia" w:hAnsi="Barlow Semi Condensed SemiBold" w:cstheme="majorBidi"/>
      <w:color w:val="006FB8"/>
      <w:spacing w:val="5"/>
      <w:sz w:val="56"/>
      <w:szCs w:val="48"/>
      <w:lang w:val="en-GB" w:eastAsia="ja-JP"/>
    </w:rPr>
  </w:style>
  <w:style w:type="paragraph" w:styleId="Subtitle">
    <w:name w:val="Subtitle"/>
    <w:next w:val="Normal"/>
    <w:link w:val="SubtitleChar"/>
    <w:uiPriority w:val="2"/>
    <w:qFormat/>
    <w:rsid w:val="00D35985"/>
    <w:pPr>
      <w:spacing w:after="1080"/>
      <w:ind w:right="3600"/>
    </w:pPr>
    <w:rPr>
      <w:rFonts w:ascii="Barlow Semi Condensed" w:eastAsiaTheme="majorEastAsia" w:hAnsi="Barlow Semi Condensed" w:cstheme="majorBidi"/>
      <w:color w:val="006FB8"/>
      <w:spacing w:val="5"/>
      <w:sz w:val="48"/>
      <w:szCs w:val="48"/>
      <w:lang w:val="en-GB" w:eastAsia="ja-JP"/>
    </w:rPr>
  </w:style>
  <w:style w:type="character" w:customStyle="1" w:styleId="SubtitleChar">
    <w:name w:val="Subtitle Char"/>
    <w:basedOn w:val="DefaultParagraphFont"/>
    <w:link w:val="Subtitle"/>
    <w:uiPriority w:val="2"/>
    <w:rsid w:val="00D35985"/>
    <w:rPr>
      <w:rFonts w:ascii="Barlow Semi Condensed" w:eastAsiaTheme="majorEastAsia" w:hAnsi="Barlow Semi Condensed" w:cstheme="majorBidi"/>
      <w:color w:val="006FB8"/>
      <w:spacing w:val="5"/>
      <w:sz w:val="48"/>
      <w:szCs w:val="48"/>
      <w:lang w:val="en-GB" w:eastAsia="ja-JP"/>
    </w:rPr>
  </w:style>
  <w:style w:type="paragraph" w:customStyle="1" w:styleId="BasicParagraph">
    <w:name w:val="[Basic Paragraph]"/>
    <w:basedOn w:val="Normal"/>
    <w:uiPriority w:val="99"/>
    <w:rsid w:val="00D35985"/>
    <w:pPr>
      <w:widowControl w:val="0"/>
      <w:autoSpaceDE w:val="0"/>
      <w:autoSpaceDN w:val="0"/>
      <w:adjustRightInd w:val="0"/>
      <w:spacing w:line="288" w:lineRule="auto"/>
      <w:jc w:val="both"/>
      <w:textAlignment w:val="center"/>
    </w:pPr>
    <w:rPr>
      <w:rFonts w:ascii="MinionPro-Regular" w:hAnsi="MinionPro-Regular" w:cs="MinionPro-Regular"/>
      <w:color w:val="000000"/>
      <w:sz w:val="24"/>
    </w:rPr>
  </w:style>
  <w:style w:type="paragraph" w:styleId="NoSpacing">
    <w:name w:val="No Spacing"/>
    <w:basedOn w:val="Normal"/>
    <w:link w:val="NoSpacingChar"/>
    <w:uiPriority w:val="1"/>
    <w:qFormat/>
    <w:rsid w:val="00D35985"/>
    <w:pPr>
      <w:spacing w:after="0"/>
    </w:pPr>
  </w:style>
  <w:style w:type="character" w:styleId="Hyperlink">
    <w:name w:val="Hyperlink"/>
    <w:basedOn w:val="DefaultParagraphFont"/>
    <w:uiPriority w:val="99"/>
    <w:unhideWhenUsed/>
    <w:rsid w:val="00D35985"/>
    <w:rPr>
      <w:color w:val="747474"/>
      <w:u w:val="single"/>
    </w:rPr>
  </w:style>
  <w:style w:type="character" w:customStyle="1" w:styleId="Heading1Char">
    <w:name w:val="Heading 1 Char"/>
    <w:basedOn w:val="DefaultParagraphFont"/>
    <w:link w:val="Heading1"/>
    <w:uiPriority w:val="9"/>
    <w:rsid w:val="008C355D"/>
    <w:rPr>
      <w:rFonts w:ascii="Barlow Semi Condensed SemiBold" w:eastAsiaTheme="majorEastAsia" w:hAnsi="Barlow Semi Condensed SemiBold" w:cs="Arial"/>
      <w:bCs/>
      <w:color w:val="006FB8"/>
      <w:sz w:val="32"/>
      <w:szCs w:val="28"/>
      <w:lang w:eastAsia="ja-JP"/>
    </w:rPr>
  </w:style>
  <w:style w:type="paragraph" w:styleId="CommentText">
    <w:name w:val="annotation text"/>
    <w:basedOn w:val="Normal"/>
    <w:link w:val="CommentTextChar"/>
    <w:semiHidden/>
    <w:rsid w:val="00D35985"/>
    <w:pPr>
      <w:jc w:val="both"/>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D35985"/>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35985"/>
    <w:rPr>
      <w:sz w:val="16"/>
      <w:szCs w:val="16"/>
    </w:rPr>
  </w:style>
  <w:style w:type="paragraph" w:styleId="BalloonText">
    <w:name w:val="Balloon Text"/>
    <w:basedOn w:val="Normal"/>
    <w:link w:val="BalloonTextChar"/>
    <w:uiPriority w:val="99"/>
    <w:semiHidden/>
    <w:unhideWhenUsed/>
    <w:rsid w:val="00D359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985"/>
    <w:rPr>
      <w:rFonts w:ascii="Tahoma" w:eastAsiaTheme="minorEastAsia" w:hAnsi="Tahoma" w:cs="Tahoma"/>
      <w:sz w:val="16"/>
      <w:szCs w:val="16"/>
      <w:lang w:eastAsia="ja-JP"/>
    </w:rPr>
  </w:style>
  <w:style w:type="table" w:styleId="TableGrid">
    <w:name w:val="Table Grid"/>
    <w:basedOn w:val="TableNormal"/>
    <w:uiPriority w:val="59"/>
    <w:rsid w:val="00D35985"/>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35985"/>
    <w:rPr>
      <w:rFonts w:ascii="Barlow Semi Condensed SemiBold" w:eastAsiaTheme="majorEastAsia" w:hAnsi="Barlow Semi Condensed SemiBold" w:cstheme="majorBidi"/>
      <w:bCs/>
      <w:color w:val="006FB8"/>
      <w:sz w:val="28"/>
      <w:szCs w:val="28"/>
      <w:lang w:eastAsia="ja-JP"/>
    </w:rPr>
  </w:style>
  <w:style w:type="paragraph" w:styleId="ListParagraph">
    <w:name w:val="List Paragraph"/>
    <w:basedOn w:val="Normal"/>
    <w:uiPriority w:val="34"/>
    <w:qFormat/>
    <w:rsid w:val="00D35985"/>
    <w:pPr>
      <w:numPr>
        <w:numId w:val="12"/>
      </w:numPr>
      <w:spacing w:before="80" w:after="40"/>
    </w:pPr>
    <w:rPr>
      <w:rFonts w:eastAsia="MS Mincho" w:cstheme="majorHAnsi"/>
    </w:rPr>
  </w:style>
  <w:style w:type="character" w:customStyle="1" w:styleId="Heading3Char">
    <w:name w:val="Heading 3 Char"/>
    <w:basedOn w:val="DefaultParagraphFont"/>
    <w:link w:val="Heading3"/>
    <w:uiPriority w:val="9"/>
    <w:rsid w:val="00D35985"/>
    <w:rPr>
      <w:rFonts w:ascii="Barlow Semi Condensed" w:eastAsiaTheme="majorEastAsia" w:hAnsi="Barlow Semi Condensed" w:cstheme="majorBidi"/>
      <w:bCs/>
      <w:color w:val="006FB8"/>
      <w:sz w:val="26"/>
      <w:szCs w:val="26"/>
      <w:lang w:eastAsia="ja-JP"/>
    </w:rPr>
  </w:style>
  <w:style w:type="paragraph" w:customStyle="1" w:styleId="BoxText">
    <w:name w:val="BoxText"/>
    <w:qFormat/>
    <w:rsid w:val="00D35985"/>
    <w:pPr>
      <w:spacing w:after="60" w:line="240" w:lineRule="auto"/>
    </w:pPr>
    <w:rPr>
      <w:rFonts w:ascii="Arial" w:eastAsiaTheme="minorEastAsia" w:hAnsi="Arial" w:cs="Arial"/>
      <w:sz w:val="20"/>
      <w:szCs w:val="20"/>
      <w:lang w:eastAsia="ja-JP"/>
    </w:rPr>
  </w:style>
  <w:style w:type="paragraph" w:styleId="Header">
    <w:name w:val="header"/>
    <w:basedOn w:val="Normal"/>
    <w:link w:val="HeaderChar"/>
    <w:uiPriority w:val="99"/>
    <w:unhideWhenUsed/>
    <w:rsid w:val="00D35985"/>
    <w:pPr>
      <w:tabs>
        <w:tab w:val="center" w:pos="4680"/>
        <w:tab w:val="right" w:pos="9360"/>
      </w:tabs>
      <w:spacing w:after="0"/>
    </w:pPr>
    <w:rPr>
      <w:color w:val="747474"/>
    </w:rPr>
  </w:style>
  <w:style w:type="character" w:customStyle="1" w:styleId="HeaderChar">
    <w:name w:val="Header Char"/>
    <w:basedOn w:val="DefaultParagraphFont"/>
    <w:link w:val="Header"/>
    <w:uiPriority w:val="99"/>
    <w:rsid w:val="00D35985"/>
    <w:rPr>
      <w:rFonts w:ascii="Arial" w:eastAsiaTheme="minorEastAsia" w:hAnsi="Arial" w:cs="Arial"/>
      <w:color w:val="747474"/>
      <w:szCs w:val="24"/>
      <w:lang w:eastAsia="ja-JP"/>
    </w:rPr>
  </w:style>
  <w:style w:type="paragraph" w:styleId="Footer">
    <w:name w:val="footer"/>
    <w:basedOn w:val="Normal"/>
    <w:link w:val="FooterChar"/>
    <w:uiPriority w:val="99"/>
    <w:unhideWhenUsed/>
    <w:rsid w:val="00D35985"/>
    <w:pPr>
      <w:tabs>
        <w:tab w:val="center" w:pos="4680"/>
        <w:tab w:val="right" w:pos="9360"/>
      </w:tabs>
      <w:spacing w:after="0"/>
    </w:pPr>
    <w:rPr>
      <w:color w:val="747474"/>
    </w:rPr>
  </w:style>
  <w:style w:type="character" w:customStyle="1" w:styleId="FooterChar">
    <w:name w:val="Footer Char"/>
    <w:basedOn w:val="DefaultParagraphFont"/>
    <w:link w:val="Footer"/>
    <w:uiPriority w:val="99"/>
    <w:rsid w:val="00D35985"/>
    <w:rPr>
      <w:rFonts w:ascii="Arial" w:eastAsiaTheme="minorEastAsia" w:hAnsi="Arial" w:cs="Arial"/>
      <w:color w:val="747474"/>
      <w:szCs w:val="24"/>
      <w:lang w:eastAsia="ja-JP"/>
    </w:rPr>
  </w:style>
  <w:style w:type="paragraph" w:styleId="TOCHeading">
    <w:name w:val="TOC Heading"/>
    <w:basedOn w:val="Heading1"/>
    <w:next w:val="Normal"/>
    <w:uiPriority w:val="39"/>
    <w:unhideWhenUsed/>
    <w:rsid w:val="00D35985"/>
    <w:pPr>
      <w:keepLines/>
      <w:spacing w:before="480" w:after="0" w:line="276" w:lineRule="auto"/>
      <w:contextualSpacing w:val="0"/>
      <w:jc w:val="left"/>
      <w:outlineLvl w:val="9"/>
    </w:pPr>
    <w:rPr>
      <w:rFonts w:asciiTheme="majorHAnsi" w:hAnsiTheme="majorHAnsi" w:cstheme="majorBidi"/>
      <w:color w:val="005289" w:themeColor="accent1" w:themeShade="BF"/>
      <w:sz w:val="28"/>
    </w:rPr>
  </w:style>
  <w:style w:type="paragraph" w:styleId="TOC1">
    <w:name w:val="toc 1"/>
    <w:basedOn w:val="Normal"/>
    <w:next w:val="Normal"/>
    <w:autoRedefine/>
    <w:uiPriority w:val="39"/>
    <w:unhideWhenUsed/>
    <w:rsid w:val="00CC0482"/>
    <w:pPr>
      <w:tabs>
        <w:tab w:val="right" w:leader="dot" w:pos="9350"/>
      </w:tabs>
      <w:spacing w:after="100"/>
    </w:pPr>
  </w:style>
  <w:style w:type="paragraph" w:styleId="TOC2">
    <w:name w:val="toc 2"/>
    <w:basedOn w:val="Normal"/>
    <w:next w:val="Normal"/>
    <w:autoRedefine/>
    <w:uiPriority w:val="39"/>
    <w:unhideWhenUsed/>
    <w:rsid w:val="00D35985"/>
    <w:pPr>
      <w:spacing w:after="100"/>
      <w:ind w:left="220"/>
    </w:pPr>
  </w:style>
  <w:style w:type="paragraph" w:styleId="TOC3">
    <w:name w:val="toc 3"/>
    <w:basedOn w:val="Normal"/>
    <w:next w:val="Normal"/>
    <w:autoRedefine/>
    <w:uiPriority w:val="39"/>
    <w:unhideWhenUsed/>
    <w:rsid w:val="00D35985"/>
    <w:pPr>
      <w:spacing w:after="100"/>
      <w:ind w:left="440"/>
    </w:pPr>
  </w:style>
  <w:style w:type="character" w:styleId="Emphasis">
    <w:name w:val="Emphasis"/>
    <w:basedOn w:val="DefaultParagraphFont"/>
    <w:uiPriority w:val="20"/>
    <w:rsid w:val="00D35985"/>
    <w:rPr>
      <w:rFonts w:ascii="Arial" w:hAnsi="Arial"/>
      <w:b w:val="0"/>
      <w:bCs w:val="0"/>
      <w:i/>
      <w:iCs w:val="0"/>
      <w:color w:val="6C272A"/>
    </w:rPr>
  </w:style>
  <w:style w:type="paragraph" w:styleId="CommentSubject">
    <w:name w:val="annotation subject"/>
    <w:basedOn w:val="CommentText"/>
    <w:next w:val="CommentText"/>
    <w:link w:val="CommentSubjectChar"/>
    <w:uiPriority w:val="99"/>
    <w:semiHidden/>
    <w:unhideWhenUsed/>
    <w:rsid w:val="00D35985"/>
    <w:pPr>
      <w:jc w:val="left"/>
    </w:pPr>
    <w:rPr>
      <w:rFonts w:ascii="Arial" w:eastAsiaTheme="minorEastAsia" w:hAnsi="Arial" w:cs="Arial"/>
      <w:b/>
      <w:bCs/>
      <w:lang w:eastAsia="ja-JP"/>
    </w:rPr>
  </w:style>
  <w:style w:type="character" w:customStyle="1" w:styleId="CommentSubjectChar">
    <w:name w:val="Comment Subject Char"/>
    <w:basedOn w:val="CommentTextChar"/>
    <w:link w:val="CommentSubject"/>
    <w:uiPriority w:val="99"/>
    <w:semiHidden/>
    <w:rsid w:val="00D35985"/>
    <w:rPr>
      <w:rFonts w:ascii="Arial" w:eastAsiaTheme="minorEastAsia" w:hAnsi="Arial" w:cs="Arial"/>
      <w:b/>
      <w:bCs/>
      <w:sz w:val="20"/>
      <w:szCs w:val="20"/>
      <w:lang w:eastAsia="ja-JP"/>
    </w:rPr>
  </w:style>
  <w:style w:type="paragraph" w:styleId="EndnoteText">
    <w:name w:val="endnote text"/>
    <w:basedOn w:val="Normal"/>
    <w:link w:val="EndnoteTextChar"/>
    <w:uiPriority w:val="99"/>
    <w:semiHidden/>
    <w:unhideWhenUsed/>
    <w:rsid w:val="00D35985"/>
    <w:pPr>
      <w:spacing w:after="0"/>
    </w:pPr>
    <w:rPr>
      <w:sz w:val="20"/>
      <w:szCs w:val="20"/>
    </w:rPr>
  </w:style>
  <w:style w:type="character" w:customStyle="1" w:styleId="EndnoteTextChar">
    <w:name w:val="Endnote Text Char"/>
    <w:basedOn w:val="DefaultParagraphFont"/>
    <w:link w:val="EndnoteText"/>
    <w:uiPriority w:val="99"/>
    <w:semiHidden/>
    <w:rsid w:val="00D35985"/>
    <w:rPr>
      <w:rFonts w:ascii="Arial" w:eastAsiaTheme="minorEastAsia" w:hAnsi="Arial" w:cs="Arial"/>
      <w:sz w:val="20"/>
      <w:szCs w:val="20"/>
      <w:lang w:eastAsia="ja-JP"/>
    </w:rPr>
  </w:style>
  <w:style w:type="character" w:styleId="EndnoteReference">
    <w:name w:val="endnote reference"/>
    <w:basedOn w:val="DefaultParagraphFont"/>
    <w:uiPriority w:val="99"/>
    <w:semiHidden/>
    <w:unhideWhenUsed/>
    <w:rsid w:val="00D35985"/>
    <w:rPr>
      <w:vertAlign w:val="superscript"/>
    </w:rPr>
  </w:style>
  <w:style w:type="character" w:styleId="FollowedHyperlink">
    <w:name w:val="FollowedHyperlink"/>
    <w:basedOn w:val="DefaultParagraphFont"/>
    <w:uiPriority w:val="99"/>
    <w:semiHidden/>
    <w:unhideWhenUsed/>
    <w:rsid w:val="00D35985"/>
    <w:rPr>
      <w:color w:val="954F72" w:themeColor="followedHyperlink"/>
      <w:u w:val="single"/>
    </w:rPr>
  </w:style>
  <w:style w:type="character" w:styleId="Strong">
    <w:name w:val="Strong"/>
    <w:basedOn w:val="DefaultParagraphFont"/>
    <w:uiPriority w:val="22"/>
    <w:rsid w:val="00D35985"/>
    <w:rPr>
      <w:b/>
      <w:bCs/>
    </w:rPr>
  </w:style>
  <w:style w:type="paragraph" w:styleId="NormalWeb">
    <w:name w:val="Normal (Web)"/>
    <w:basedOn w:val="Normal"/>
    <w:uiPriority w:val="99"/>
    <w:semiHidden/>
    <w:unhideWhenUsed/>
    <w:rsid w:val="00D35985"/>
    <w:pPr>
      <w:spacing w:before="100" w:beforeAutospacing="1" w:after="100" w:afterAutospacing="1"/>
    </w:pPr>
    <w:rPr>
      <w:rFonts w:ascii="Times New Roman" w:hAnsi="Times New Roman" w:cs="Times New Roman"/>
      <w:sz w:val="24"/>
      <w:lang w:eastAsia="en-US"/>
    </w:rPr>
  </w:style>
  <w:style w:type="paragraph" w:customStyle="1" w:styleId="NoTOC-Heading1">
    <w:name w:val="NoTOC-Heading1"/>
    <w:basedOn w:val="Heading1"/>
    <w:next w:val="Normal"/>
    <w:qFormat/>
    <w:rsid w:val="00D35985"/>
  </w:style>
  <w:style w:type="paragraph" w:customStyle="1" w:styleId="BoilerPlateHead">
    <w:name w:val="BoilerPlateHead"/>
    <w:basedOn w:val="NoSpacing"/>
    <w:qFormat/>
    <w:rsid w:val="00D35985"/>
    <w:pPr>
      <w:spacing w:after="60"/>
    </w:pPr>
    <w:rPr>
      <w:rFonts w:ascii="Barlow Semi Condensed" w:hAnsi="Barlow Semi Condensed"/>
      <w:b/>
      <w:color w:val="006FB8"/>
      <w:szCs w:val="22"/>
    </w:rPr>
  </w:style>
  <w:style w:type="paragraph" w:customStyle="1" w:styleId="BoilerPlateText">
    <w:name w:val="BoilerPlateText"/>
    <w:basedOn w:val="Normal"/>
    <w:qFormat/>
    <w:rsid w:val="00D35985"/>
    <w:pPr>
      <w:spacing w:after="360"/>
    </w:pPr>
    <w:rPr>
      <w:color w:val="747474"/>
      <w:sz w:val="20"/>
      <w:szCs w:val="20"/>
    </w:rPr>
  </w:style>
  <w:style w:type="table" w:styleId="GridTable4-Accent1">
    <w:name w:val="Grid Table 4 Accent 1"/>
    <w:basedOn w:val="TableNormal"/>
    <w:uiPriority w:val="49"/>
    <w:rsid w:val="00D35985"/>
    <w:pPr>
      <w:spacing w:after="0" w:line="240" w:lineRule="auto"/>
    </w:pPr>
    <w:tblPr>
      <w:tblStyleRowBandSize w:val="1"/>
      <w:tblStyleColBandSize w:val="1"/>
      <w:tblBorders>
        <w:top w:val="single" w:sz="4" w:space="0" w:color="3BB0FF" w:themeColor="accent1" w:themeTint="99"/>
        <w:left w:val="single" w:sz="4" w:space="0" w:color="3BB0FF" w:themeColor="accent1" w:themeTint="99"/>
        <w:bottom w:val="single" w:sz="4" w:space="0" w:color="3BB0FF" w:themeColor="accent1" w:themeTint="99"/>
        <w:right w:val="single" w:sz="4" w:space="0" w:color="3BB0FF" w:themeColor="accent1" w:themeTint="99"/>
        <w:insideH w:val="single" w:sz="4" w:space="0" w:color="3BB0FF" w:themeColor="accent1" w:themeTint="99"/>
        <w:insideV w:val="single" w:sz="4" w:space="0" w:color="3BB0FF" w:themeColor="accent1" w:themeTint="99"/>
      </w:tblBorders>
    </w:tblPr>
    <w:tblStylePr w:type="firstRow">
      <w:rPr>
        <w:b/>
        <w:bCs/>
        <w:color w:val="FFFFFF" w:themeColor="background1"/>
      </w:rPr>
      <w:tblPr/>
      <w:tcPr>
        <w:tcBorders>
          <w:top w:val="single" w:sz="4" w:space="0" w:color="006FB8" w:themeColor="accent1"/>
          <w:left w:val="single" w:sz="4" w:space="0" w:color="006FB8" w:themeColor="accent1"/>
          <w:bottom w:val="single" w:sz="4" w:space="0" w:color="006FB8" w:themeColor="accent1"/>
          <w:right w:val="single" w:sz="4" w:space="0" w:color="006FB8" w:themeColor="accent1"/>
          <w:insideH w:val="nil"/>
          <w:insideV w:val="nil"/>
        </w:tcBorders>
        <w:shd w:val="clear" w:color="auto" w:fill="006FB8" w:themeFill="accent1"/>
      </w:tcPr>
    </w:tblStylePr>
    <w:tblStylePr w:type="lastRow">
      <w:rPr>
        <w:b/>
        <w:bCs/>
      </w:rPr>
      <w:tblPr/>
      <w:tcPr>
        <w:tcBorders>
          <w:top w:val="double" w:sz="4" w:space="0" w:color="006F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paragraph" w:customStyle="1" w:styleId="TableTitle">
    <w:name w:val="Table Title"/>
    <w:basedOn w:val="ListParagraph"/>
    <w:qFormat/>
    <w:rsid w:val="00D35985"/>
    <w:pPr>
      <w:numPr>
        <w:numId w:val="13"/>
      </w:numPr>
      <w:spacing w:before="200" w:after="120"/>
    </w:pPr>
    <w:rPr>
      <w:color w:val="747474"/>
    </w:rPr>
  </w:style>
  <w:style w:type="paragraph" w:customStyle="1" w:styleId="FigureTitle">
    <w:name w:val="Figure Title"/>
    <w:basedOn w:val="TableTitle"/>
    <w:qFormat/>
    <w:rsid w:val="00D35985"/>
    <w:pPr>
      <w:numPr>
        <w:numId w:val="14"/>
      </w:numPr>
    </w:pPr>
  </w:style>
  <w:style w:type="paragraph" w:customStyle="1" w:styleId="TableHeader">
    <w:name w:val="TableHeader"/>
    <w:basedOn w:val="Normal"/>
    <w:qFormat/>
    <w:rsid w:val="00D35985"/>
    <w:pPr>
      <w:spacing w:after="0"/>
    </w:pPr>
    <w:rPr>
      <w:color w:val="FFFFFF" w:themeColor="background1"/>
      <w:sz w:val="20"/>
    </w:rPr>
  </w:style>
  <w:style w:type="table" w:customStyle="1" w:styleId="PQMTable">
    <w:name w:val="PQM+Table"/>
    <w:basedOn w:val="TableNormal"/>
    <w:uiPriority w:val="99"/>
    <w:rsid w:val="00D35985"/>
    <w:pPr>
      <w:spacing w:after="60" w:line="240" w:lineRule="auto"/>
    </w:pPr>
    <w:rPr>
      <w:rFonts w:ascii="Arial" w:hAnsi="Arial"/>
      <w:sz w:val="20"/>
    </w:rPr>
    <w:tblPr>
      <w:tblBorders>
        <w:insideH w:val="single" w:sz="4" w:space="0" w:color="BBBCBF" w:themeColor="background2"/>
      </w:tblBorders>
      <w:tblCellMar>
        <w:top w:w="43" w:type="dxa"/>
        <w:left w:w="58" w:type="dxa"/>
        <w:bottom w:w="43" w:type="dxa"/>
        <w:right w:w="58" w:type="dxa"/>
      </w:tblCellMar>
    </w:tblPr>
    <w:tblStylePr w:type="firstRow">
      <w:pPr>
        <w:wordWrap/>
        <w:jc w:val="left"/>
      </w:pPr>
      <w:rPr>
        <w:rFonts w:ascii="Arial" w:hAnsi="Arial"/>
        <w:b/>
        <w:color w:val="FFFFFF" w:themeColor="background1"/>
        <w:sz w:val="22"/>
      </w:rPr>
      <w:tblPr/>
      <w:tcPr>
        <w:shd w:val="clear" w:color="auto" w:fill="747474"/>
        <w:vAlign w:val="bottom"/>
      </w:tcPr>
    </w:tblStylePr>
  </w:style>
  <w:style w:type="paragraph" w:customStyle="1" w:styleId="TableBullet">
    <w:name w:val="TableBullet"/>
    <w:basedOn w:val="ListParagraph"/>
    <w:qFormat/>
    <w:rsid w:val="00D35985"/>
    <w:pPr>
      <w:numPr>
        <w:numId w:val="15"/>
      </w:numPr>
      <w:spacing w:before="0" w:after="60"/>
    </w:pPr>
    <w:rPr>
      <w:sz w:val="20"/>
    </w:rPr>
  </w:style>
  <w:style w:type="paragraph" w:customStyle="1" w:styleId="TableText">
    <w:name w:val="TableText"/>
    <w:basedOn w:val="Normal"/>
    <w:qFormat/>
    <w:rsid w:val="00D35985"/>
    <w:pPr>
      <w:spacing w:after="60"/>
    </w:pPr>
    <w:rPr>
      <w:sz w:val="20"/>
    </w:rPr>
  </w:style>
  <w:style w:type="paragraph" w:customStyle="1" w:styleId="BoxTitle">
    <w:name w:val="Box Title"/>
    <w:basedOn w:val="Normal"/>
    <w:qFormat/>
    <w:rsid w:val="00D35985"/>
    <w:pPr>
      <w:spacing w:after="120"/>
      <w:jc w:val="center"/>
    </w:pPr>
    <w:rPr>
      <w:rFonts w:ascii="Barlow Condensed SemiBold" w:hAnsi="Barlow Condensed SemiBold"/>
      <w:sz w:val="24"/>
    </w:rPr>
  </w:style>
  <w:style w:type="paragraph" w:customStyle="1" w:styleId="BoxBullet">
    <w:name w:val="BoxBullet"/>
    <w:basedOn w:val="BoxText"/>
    <w:qFormat/>
    <w:rsid w:val="00D35985"/>
    <w:pPr>
      <w:numPr>
        <w:numId w:val="11"/>
      </w:numPr>
    </w:pPr>
  </w:style>
  <w:style w:type="paragraph" w:customStyle="1" w:styleId="PublicationDate">
    <w:name w:val="PublicationDate"/>
    <w:basedOn w:val="NoSpacing"/>
    <w:qFormat/>
    <w:rsid w:val="00D35985"/>
    <w:pPr>
      <w:pBdr>
        <w:top w:val="single" w:sz="2" w:space="1" w:color="FFFFFF"/>
      </w:pBdr>
      <w:spacing w:before="6360"/>
      <w:jc w:val="right"/>
    </w:pPr>
    <w:rPr>
      <w:rFonts w:ascii="Barlow Semi Condensed" w:hAnsi="Barlow Semi Condensed"/>
      <w:noProof/>
      <w:color w:val="747474"/>
      <w:sz w:val="32"/>
      <w:szCs w:val="32"/>
      <w:lang w:val="en-GB"/>
    </w:rPr>
  </w:style>
  <w:style w:type="character" w:styleId="UnresolvedMention">
    <w:name w:val="Unresolved Mention"/>
    <w:basedOn w:val="DefaultParagraphFont"/>
    <w:uiPriority w:val="99"/>
    <w:semiHidden/>
    <w:unhideWhenUsed/>
    <w:rsid w:val="00D35985"/>
    <w:rPr>
      <w:color w:val="605E5C"/>
      <w:shd w:val="clear" w:color="auto" w:fill="E1DFDD"/>
    </w:rPr>
  </w:style>
  <w:style w:type="paragraph" w:customStyle="1" w:styleId="BulletNormal">
    <w:name w:val="BulletNormal"/>
    <w:basedOn w:val="ListParagraph"/>
    <w:qFormat/>
    <w:rsid w:val="00D35985"/>
    <w:pPr>
      <w:ind w:left="274" w:hanging="274"/>
      <w:contextualSpacing/>
    </w:pPr>
  </w:style>
  <w:style w:type="paragraph" w:styleId="FootnoteText">
    <w:name w:val="footnote text"/>
    <w:basedOn w:val="Normal"/>
    <w:link w:val="FootnoteTextChar"/>
    <w:uiPriority w:val="99"/>
    <w:semiHidden/>
    <w:unhideWhenUsed/>
    <w:rsid w:val="00D35985"/>
    <w:pPr>
      <w:spacing w:after="0"/>
    </w:pPr>
    <w:rPr>
      <w:sz w:val="20"/>
      <w:szCs w:val="20"/>
    </w:rPr>
  </w:style>
  <w:style w:type="character" w:customStyle="1" w:styleId="FootnoteTextChar">
    <w:name w:val="Footnote Text Char"/>
    <w:basedOn w:val="DefaultParagraphFont"/>
    <w:link w:val="FootnoteText"/>
    <w:uiPriority w:val="99"/>
    <w:semiHidden/>
    <w:rsid w:val="00D35985"/>
    <w:rPr>
      <w:rFonts w:ascii="Arial" w:eastAsiaTheme="minorEastAsia" w:hAnsi="Arial" w:cs="Arial"/>
      <w:sz w:val="20"/>
      <w:szCs w:val="20"/>
      <w:lang w:eastAsia="ja-JP"/>
    </w:rPr>
  </w:style>
  <w:style w:type="character" w:styleId="FootnoteReference">
    <w:name w:val="footnote reference"/>
    <w:basedOn w:val="DefaultParagraphFont"/>
    <w:uiPriority w:val="99"/>
    <w:semiHidden/>
    <w:unhideWhenUsed/>
    <w:rsid w:val="00D35985"/>
    <w:rPr>
      <w:vertAlign w:val="superscript"/>
    </w:rPr>
  </w:style>
  <w:style w:type="paragraph" w:customStyle="1" w:styleId="Footnote">
    <w:name w:val="Footnote"/>
    <w:basedOn w:val="FootnoteText"/>
    <w:qFormat/>
    <w:rsid w:val="00D35985"/>
    <w:rPr>
      <w:color w:val="747474"/>
    </w:rPr>
  </w:style>
  <w:style w:type="paragraph" w:customStyle="1" w:styleId="Bullet2Normal">
    <w:name w:val="Bullet2Normal"/>
    <w:basedOn w:val="BulletNormal"/>
    <w:qFormat/>
    <w:rsid w:val="00D35985"/>
    <w:pPr>
      <w:numPr>
        <w:ilvl w:val="1"/>
      </w:numPr>
    </w:pPr>
  </w:style>
  <w:style w:type="paragraph" w:customStyle="1" w:styleId="NormalAfterBullets">
    <w:name w:val="NormalAfterBullets"/>
    <w:basedOn w:val="Normal"/>
    <w:qFormat/>
    <w:rsid w:val="00D35985"/>
    <w:pPr>
      <w:spacing w:before="220"/>
    </w:pPr>
  </w:style>
  <w:style w:type="paragraph" w:styleId="TOC4">
    <w:name w:val="toc 4"/>
    <w:basedOn w:val="Normal"/>
    <w:next w:val="Normal"/>
    <w:autoRedefine/>
    <w:uiPriority w:val="39"/>
    <w:unhideWhenUsed/>
    <w:rsid w:val="0071709E"/>
    <w:pPr>
      <w:spacing w:after="0"/>
      <w:ind w:left="660"/>
    </w:pPr>
    <w:rPr>
      <w:rFonts w:asciiTheme="minorHAnsi" w:hAnsiTheme="minorHAnsi" w:cstheme="minorHAnsi"/>
      <w:sz w:val="20"/>
      <w:szCs w:val="20"/>
    </w:rPr>
  </w:style>
  <w:style w:type="paragraph" w:styleId="TOC5">
    <w:name w:val="toc 5"/>
    <w:basedOn w:val="Normal"/>
    <w:next w:val="Normal"/>
    <w:autoRedefine/>
    <w:unhideWhenUsed/>
    <w:rsid w:val="00447192"/>
    <w:pPr>
      <w:spacing w:after="0"/>
      <w:ind w:left="880"/>
    </w:pPr>
    <w:rPr>
      <w:rFonts w:asciiTheme="minorHAnsi" w:hAnsiTheme="minorHAnsi" w:cstheme="minorHAnsi"/>
      <w:sz w:val="20"/>
      <w:szCs w:val="20"/>
    </w:rPr>
  </w:style>
  <w:style w:type="paragraph" w:styleId="TOC6">
    <w:name w:val="toc 6"/>
    <w:basedOn w:val="Normal"/>
    <w:next w:val="Normal"/>
    <w:autoRedefine/>
    <w:unhideWhenUsed/>
    <w:rsid w:val="00447192"/>
    <w:pPr>
      <w:spacing w:after="0"/>
      <w:ind w:left="1100"/>
    </w:pPr>
    <w:rPr>
      <w:rFonts w:asciiTheme="minorHAnsi" w:hAnsiTheme="minorHAnsi" w:cstheme="minorHAnsi"/>
      <w:sz w:val="20"/>
      <w:szCs w:val="20"/>
    </w:rPr>
  </w:style>
  <w:style w:type="paragraph" w:styleId="TOC7">
    <w:name w:val="toc 7"/>
    <w:basedOn w:val="Normal"/>
    <w:next w:val="Normal"/>
    <w:autoRedefine/>
    <w:unhideWhenUsed/>
    <w:rsid w:val="00447192"/>
    <w:pPr>
      <w:spacing w:after="0"/>
      <w:ind w:left="1320"/>
    </w:pPr>
    <w:rPr>
      <w:rFonts w:asciiTheme="minorHAnsi" w:hAnsiTheme="minorHAnsi" w:cstheme="minorHAnsi"/>
      <w:sz w:val="20"/>
      <w:szCs w:val="20"/>
    </w:rPr>
  </w:style>
  <w:style w:type="paragraph" w:styleId="TOC8">
    <w:name w:val="toc 8"/>
    <w:basedOn w:val="Normal"/>
    <w:next w:val="Normal"/>
    <w:autoRedefine/>
    <w:unhideWhenUsed/>
    <w:rsid w:val="00447192"/>
    <w:pPr>
      <w:spacing w:after="0"/>
      <w:ind w:left="1540"/>
    </w:pPr>
    <w:rPr>
      <w:rFonts w:asciiTheme="minorHAnsi" w:hAnsiTheme="minorHAnsi" w:cstheme="minorHAnsi"/>
      <w:sz w:val="20"/>
      <w:szCs w:val="20"/>
    </w:rPr>
  </w:style>
  <w:style w:type="paragraph" w:styleId="TOC9">
    <w:name w:val="toc 9"/>
    <w:basedOn w:val="Normal"/>
    <w:next w:val="Normal"/>
    <w:autoRedefine/>
    <w:unhideWhenUsed/>
    <w:rsid w:val="00447192"/>
    <w:pPr>
      <w:spacing w:after="0"/>
      <w:ind w:left="1760"/>
    </w:pPr>
    <w:rPr>
      <w:rFonts w:asciiTheme="minorHAnsi" w:hAnsiTheme="minorHAnsi" w:cstheme="minorHAnsi"/>
      <w:sz w:val="20"/>
      <w:szCs w:val="20"/>
    </w:rPr>
  </w:style>
  <w:style w:type="paragraph" w:customStyle="1" w:styleId="Style1">
    <w:name w:val="Style1"/>
    <w:basedOn w:val="TOC4"/>
    <w:qFormat/>
    <w:rsid w:val="00447192"/>
  </w:style>
  <w:style w:type="paragraph" w:customStyle="1" w:styleId="Style2">
    <w:name w:val="Style2"/>
    <w:basedOn w:val="TOC1"/>
    <w:qFormat/>
    <w:rsid w:val="00447192"/>
    <w:pPr>
      <w:tabs>
        <w:tab w:val="right" w:leader="dot" w:pos="8630"/>
      </w:tabs>
    </w:pPr>
    <w:rPr>
      <w:smallCaps/>
      <w14:shadow w14:blurRad="50800" w14:dist="38100" w14:dir="2700000" w14:sx="100000" w14:sy="100000" w14:kx="0" w14:ky="0" w14:algn="tl">
        <w14:srgbClr w14:val="000000">
          <w14:alpha w14:val="60000"/>
        </w14:srgbClr>
      </w14:shadow>
    </w:rPr>
  </w:style>
  <w:style w:type="paragraph" w:customStyle="1" w:styleId="Style3">
    <w:name w:val="Style3"/>
    <w:basedOn w:val="TOC1"/>
    <w:qFormat/>
    <w:rsid w:val="00447192"/>
    <w:pPr>
      <w:tabs>
        <w:tab w:val="right" w:leader="dot" w:pos="8630"/>
      </w:tabs>
    </w:pPr>
    <w:rPr>
      <w:smallCaps/>
      <w14:shadow w14:blurRad="50800" w14:dist="38100" w14:dir="2700000" w14:sx="100000" w14:sy="100000" w14:kx="0" w14:ky="0" w14:algn="tl">
        <w14:srgbClr w14:val="000000">
          <w14:alpha w14:val="60000"/>
        </w14:srgbClr>
      </w14:shadow>
    </w:rPr>
  </w:style>
  <w:style w:type="paragraph" w:customStyle="1" w:styleId="TableEntry">
    <w:name w:val="Table Entry"/>
    <w:basedOn w:val="Normal"/>
    <w:rsid w:val="00E92CF4"/>
    <w:pPr>
      <w:spacing w:after="0"/>
    </w:pPr>
    <w:rPr>
      <w:rFonts w:ascii="Verdana" w:eastAsia="Times New Roman" w:hAnsi="Verdana" w:cs="Times New Roman"/>
      <w:color w:val="000000"/>
      <w:sz w:val="16"/>
      <w:szCs w:val="20"/>
      <w:lang w:eastAsia="en-US"/>
    </w:rPr>
  </w:style>
  <w:style w:type="paragraph" w:customStyle="1" w:styleId="TableHeading">
    <w:name w:val="Table Heading"/>
    <w:basedOn w:val="TableEntry"/>
    <w:rsid w:val="00E92CF4"/>
    <w:rPr>
      <w:b/>
      <w:color w:val="FFFFFF"/>
    </w:rPr>
  </w:style>
  <w:style w:type="paragraph" w:customStyle="1" w:styleId="Style4">
    <w:name w:val="Style4"/>
    <w:basedOn w:val="TOC4"/>
    <w:qFormat/>
    <w:rsid w:val="0064783D"/>
    <w:rPr>
      <w14:shadow w14:blurRad="50800" w14:dist="38100" w14:dir="2700000" w14:sx="100000" w14:sy="100000" w14:kx="0" w14:ky="0" w14:algn="tl">
        <w14:srgbClr w14:val="000000">
          <w14:alpha w14:val="60000"/>
        </w14:srgbClr>
      </w14:shadow>
    </w:rPr>
  </w:style>
  <w:style w:type="paragraph" w:customStyle="1" w:styleId="Style5">
    <w:name w:val="Style5"/>
    <w:basedOn w:val="TOC4"/>
    <w:next w:val="Style1"/>
    <w:qFormat/>
    <w:rsid w:val="0064783D"/>
    <w:rPr>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64783D"/>
    <w:rPr>
      <w:rFonts w:ascii="Verdana" w:eastAsia="Times New Roman" w:hAnsi="Verdana" w:cs="Times New Roman"/>
      <w:b/>
      <w:sz w:val="31"/>
      <w:szCs w:val="20"/>
    </w:rPr>
  </w:style>
  <w:style w:type="character" w:customStyle="1" w:styleId="Heading5Char">
    <w:name w:val="Heading 5 Char"/>
    <w:basedOn w:val="DefaultParagraphFont"/>
    <w:link w:val="Heading5"/>
    <w:rsid w:val="0064783D"/>
    <w:rPr>
      <w:rFonts w:ascii="Verdana" w:eastAsia="Times New Roman" w:hAnsi="Verdana" w:cs="Times New Roman"/>
      <w:b/>
      <w:sz w:val="28"/>
      <w:szCs w:val="20"/>
    </w:rPr>
  </w:style>
  <w:style w:type="character" w:customStyle="1" w:styleId="Heading6Char">
    <w:name w:val="Heading 6 Char"/>
    <w:basedOn w:val="DefaultParagraphFont"/>
    <w:link w:val="Heading6"/>
    <w:rsid w:val="0064783D"/>
    <w:rPr>
      <w:rFonts w:ascii="Verdana" w:eastAsia="Times New Roman" w:hAnsi="Verdana" w:cs="Times New Roman"/>
      <w:b/>
      <w:sz w:val="27"/>
      <w:szCs w:val="20"/>
    </w:rPr>
  </w:style>
  <w:style w:type="character" w:customStyle="1" w:styleId="Heading7Char">
    <w:name w:val="Heading 7 Char"/>
    <w:basedOn w:val="DefaultParagraphFont"/>
    <w:link w:val="Heading7"/>
    <w:rsid w:val="0064783D"/>
    <w:rPr>
      <w:rFonts w:ascii="Verdana" w:eastAsia="Times New Roman" w:hAnsi="Verdana" w:cs="Times New Roman"/>
      <w:b/>
      <w:sz w:val="24"/>
      <w:szCs w:val="20"/>
    </w:rPr>
  </w:style>
  <w:style w:type="character" w:customStyle="1" w:styleId="Heading8Char">
    <w:name w:val="Heading 8 Char"/>
    <w:basedOn w:val="DefaultParagraphFont"/>
    <w:link w:val="Heading8"/>
    <w:rsid w:val="0064783D"/>
    <w:rPr>
      <w:rFonts w:ascii="Verdana" w:eastAsia="Times New Roman" w:hAnsi="Verdana" w:cs="Times New Roman"/>
      <w:b/>
      <w:sz w:val="23"/>
      <w:szCs w:val="20"/>
    </w:rPr>
  </w:style>
  <w:style w:type="character" w:customStyle="1" w:styleId="Heading9Char">
    <w:name w:val="Heading 9 Char"/>
    <w:basedOn w:val="DefaultParagraphFont"/>
    <w:link w:val="Heading9"/>
    <w:rsid w:val="0064783D"/>
    <w:rPr>
      <w:rFonts w:ascii="Verdana" w:eastAsia="Times New Roman" w:hAnsi="Verdana" w:cs="Times New Roman"/>
      <w:b/>
      <w:sz w:val="20"/>
      <w:szCs w:val="20"/>
    </w:rPr>
  </w:style>
  <w:style w:type="paragraph" w:customStyle="1" w:styleId="HeadingBase">
    <w:name w:val="Heading Base"/>
    <w:basedOn w:val="Normal"/>
    <w:next w:val="Normal"/>
    <w:rsid w:val="0064783D"/>
    <w:pPr>
      <w:keepNext/>
      <w:spacing w:before="120" w:after="60"/>
      <w:jc w:val="both"/>
    </w:pPr>
    <w:rPr>
      <w:rFonts w:ascii="Verdana" w:eastAsia="Times New Roman" w:hAnsi="Verdana" w:cs="Times New Roman"/>
      <w:b/>
      <w:sz w:val="20"/>
      <w:szCs w:val="20"/>
      <w:lang w:eastAsia="en-US"/>
    </w:rPr>
  </w:style>
  <w:style w:type="paragraph" w:styleId="Caption">
    <w:name w:val="caption"/>
    <w:basedOn w:val="Normal"/>
    <w:next w:val="Normal"/>
    <w:qFormat/>
    <w:rsid w:val="00E8002C"/>
    <w:pPr>
      <w:spacing w:before="120" w:after="60"/>
    </w:pPr>
    <w:rPr>
      <w:rFonts w:eastAsia="Times New Roman" w:cs="Times New Roman"/>
      <w:b/>
      <w:szCs w:val="20"/>
      <w:lang w:eastAsia="en-US"/>
    </w:rPr>
  </w:style>
  <w:style w:type="paragraph" w:styleId="List">
    <w:name w:val="List"/>
    <w:basedOn w:val="Normal"/>
    <w:rsid w:val="0064783D"/>
    <w:pPr>
      <w:spacing w:after="0"/>
      <w:ind w:left="360" w:hanging="360"/>
    </w:pPr>
    <w:rPr>
      <w:rFonts w:ascii="Verdana" w:eastAsia="Times New Roman" w:hAnsi="Verdana" w:cs="Times New Roman"/>
      <w:sz w:val="20"/>
      <w:szCs w:val="20"/>
      <w:lang w:eastAsia="en-US"/>
    </w:rPr>
  </w:style>
  <w:style w:type="paragraph" w:styleId="ListBullet">
    <w:name w:val="List Bullet"/>
    <w:basedOn w:val="List"/>
    <w:autoRedefine/>
    <w:rsid w:val="0064783D"/>
    <w:pPr>
      <w:spacing w:after="220" w:line="220" w:lineRule="atLeast"/>
      <w:ind w:left="1800" w:right="720"/>
    </w:pPr>
  </w:style>
  <w:style w:type="paragraph" w:customStyle="1" w:styleId="CaptionText">
    <w:name w:val="Caption Text"/>
    <w:basedOn w:val="Normal"/>
    <w:rsid w:val="0064783D"/>
    <w:pPr>
      <w:spacing w:before="120" w:after="120"/>
      <w:jc w:val="both"/>
    </w:pPr>
    <w:rPr>
      <w:rFonts w:ascii="Verdana" w:eastAsia="Times New Roman" w:hAnsi="Verdana" w:cs="Times New Roman"/>
      <w:sz w:val="16"/>
      <w:szCs w:val="20"/>
      <w:lang w:eastAsia="en-US"/>
    </w:rPr>
  </w:style>
  <w:style w:type="paragraph" w:customStyle="1" w:styleId="Beispiel">
    <w:name w:val="Beispiel"/>
    <w:basedOn w:val="Normal"/>
    <w:next w:val="Normal"/>
    <w:rsid w:val="0064783D"/>
    <w:pPr>
      <w:keepNext/>
      <w:keepLines/>
      <w:tabs>
        <w:tab w:val="num" w:pos="360"/>
      </w:tabs>
      <w:spacing w:before="120" w:after="60"/>
      <w:ind w:left="360" w:hanging="360"/>
      <w:jc w:val="both"/>
    </w:pPr>
    <w:rPr>
      <w:rFonts w:eastAsia="Times New Roman" w:cs="Times New Roman"/>
      <w:szCs w:val="20"/>
      <w:lang w:val="de-DE" w:eastAsia="en-US"/>
    </w:rPr>
  </w:style>
  <w:style w:type="paragraph" w:styleId="BodyTextIndent">
    <w:name w:val="Body Text Indent"/>
    <w:basedOn w:val="Normal"/>
    <w:link w:val="BodyTextIndentChar"/>
    <w:rsid w:val="0064783D"/>
    <w:pPr>
      <w:spacing w:before="120" w:after="60"/>
      <w:ind w:left="2016"/>
      <w:jc w:val="both"/>
    </w:pPr>
    <w:rPr>
      <w:rFonts w:eastAsia="Times New Roman" w:cs="Times New Roman"/>
      <w:sz w:val="20"/>
      <w:szCs w:val="20"/>
      <w:lang w:eastAsia="en-US"/>
    </w:rPr>
  </w:style>
  <w:style w:type="character" w:customStyle="1" w:styleId="BodyTextIndentChar">
    <w:name w:val="Body Text Indent Char"/>
    <w:basedOn w:val="DefaultParagraphFont"/>
    <w:link w:val="BodyTextIndent"/>
    <w:rsid w:val="0064783D"/>
    <w:rPr>
      <w:rFonts w:ascii="Arial" w:eastAsia="Times New Roman" w:hAnsi="Arial" w:cs="Times New Roman"/>
      <w:sz w:val="20"/>
      <w:szCs w:val="20"/>
    </w:rPr>
  </w:style>
  <w:style w:type="paragraph" w:styleId="BodyText3">
    <w:name w:val="Body Text 3"/>
    <w:basedOn w:val="Normal"/>
    <w:link w:val="BodyText3Char"/>
    <w:rsid w:val="0064783D"/>
    <w:pPr>
      <w:spacing w:before="120" w:after="60"/>
      <w:jc w:val="both"/>
    </w:pPr>
    <w:rPr>
      <w:rFonts w:eastAsia="Times New Roman" w:cs="Times New Roman"/>
      <w:sz w:val="12"/>
      <w:szCs w:val="20"/>
      <w:lang w:eastAsia="en-US"/>
    </w:rPr>
  </w:style>
  <w:style w:type="character" w:customStyle="1" w:styleId="BodyText3Char">
    <w:name w:val="Body Text 3 Char"/>
    <w:basedOn w:val="DefaultParagraphFont"/>
    <w:link w:val="BodyText3"/>
    <w:rsid w:val="0064783D"/>
    <w:rPr>
      <w:rFonts w:ascii="Arial" w:eastAsia="Times New Roman" w:hAnsi="Arial" w:cs="Times New Roman"/>
      <w:sz w:val="12"/>
      <w:szCs w:val="20"/>
    </w:rPr>
  </w:style>
  <w:style w:type="paragraph" w:styleId="BodyText">
    <w:name w:val="Body Text"/>
    <w:basedOn w:val="Normal"/>
    <w:link w:val="BodyTextChar"/>
    <w:rsid w:val="0064783D"/>
    <w:pPr>
      <w:spacing w:before="120" w:after="60"/>
      <w:jc w:val="both"/>
    </w:pPr>
    <w:rPr>
      <w:rFonts w:ascii="Verdana" w:eastAsia="Times New Roman" w:hAnsi="Verdana" w:cs="Times New Roman"/>
      <w:szCs w:val="20"/>
      <w:lang w:eastAsia="en-US"/>
    </w:rPr>
  </w:style>
  <w:style w:type="character" w:customStyle="1" w:styleId="BodyTextChar">
    <w:name w:val="Body Text Char"/>
    <w:basedOn w:val="DefaultParagraphFont"/>
    <w:link w:val="BodyText"/>
    <w:rsid w:val="0064783D"/>
    <w:rPr>
      <w:rFonts w:ascii="Verdana" w:eastAsia="Times New Roman" w:hAnsi="Verdana" w:cs="Times New Roman"/>
      <w:szCs w:val="20"/>
    </w:rPr>
  </w:style>
  <w:style w:type="paragraph" w:styleId="BodyText2">
    <w:name w:val="Body Text 2"/>
    <w:basedOn w:val="Normal"/>
    <w:link w:val="BodyText2Char"/>
    <w:rsid w:val="0064783D"/>
    <w:pPr>
      <w:spacing w:before="120" w:after="60"/>
      <w:jc w:val="both"/>
    </w:pPr>
    <w:rPr>
      <w:rFonts w:eastAsia="Times New Roman" w:cs="Times New Roman"/>
      <w:sz w:val="20"/>
      <w:szCs w:val="20"/>
      <w:lang w:eastAsia="en-US"/>
    </w:rPr>
  </w:style>
  <w:style w:type="character" w:customStyle="1" w:styleId="BodyText2Char">
    <w:name w:val="Body Text 2 Char"/>
    <w:basedOn w:val="DefaultParagraphFont"/>
    <w:link w:val="BodyText2"/>
    <w:rsid w:val="0064783D"/>
    <w:rPr>
      <w:rFonts w:ascii="Arial" w:eastAsia="Times New Roman" w:hAnsi="Arial" w:cs="Times New Roman"/>
      <w:sz w:val="20"/>
      <w:szCs w:val="20"/>
    </w:rPr>
  </w:style>
  <w:style w:type="paragraph" w:styleId="DocumentMap">
    <w:name w:val="Document Map"/>
    <w:basedOn w:val="Normal"/>
    <w:link w:val="DocumentMapChar"/>
    <w:semiHidden/>
    <w:rsid w:val="0064783D"/>
    <w:pPr>
      <w:shd w:val="clear" w:color="auto" w:fill="000080"/>
      <w:spacing w:before="120" w:after="60"/>
      <w:jc w:val="both"/>
    </w:pPr>
    <w:rPr>
      <w:rFonts w:ascii="Tahoma" w:eastAsia="Times New Roman" w:hAnsi="Tahoma" w:cs="Times New Roman"/>
      <w:sz w:val="20"/>
      <w:szCs w:val="20"/>
      <w:lang w:eastAsia="en-US"/>
    </w:rPr>
  </w:style>
  <w:style w:type="character" w:customStyle="1" w:styleId="DocumentMapChar">
    <w:name w:val="Document Map Char"/>
    <w:basedOn w:val="DefaultParagraphFont"/>
    <w:link w:val="DocumentMap"/>
    <w:semiHidden/>
    <w:rsid w:val="0064783D"/>
    <w:rPr>
      <w:rFonts w:ascii="Tahoma" w:eastAsia="Times New Roman" w:hAnsi="Tahoma" w:cs="Times New Roman"/>
      <w:sz w:val="20"/>
      <w:szCs w:val="20"/>
      <w:shd w:val="clear" w:color="auto" w:fill="000080"/>
    </w:rPr>
  </w:style>
  <w:style w:type="paragraph" w:styleId="ListBullet5">
    <w:name w:val="List Bullet 5"/>
    <w:basedOn w:val="Normal"/>
    <w:autoRedefine/>
    <w:rsid w:val="0064783D"/>
    <w:pPr>
      <w:tabs>
        <w:tab w:val="num" w:pos="1800"/>
      </w:tabs>
      <w:spacing w:before="120" w:after="60"/>
      <w:ind w:left="1800" w:hanging="360"/>
      <w:jc w:val="both"/>
    </w:pPr>
    <w:rPr>
      <w:rFonts w:ascii="Verdana" w:eastAsia="Times New Roman" w:hAnsi="Verdana" w:cs="Times New Roman"/>
      <w:sz w:val="20"/>
      <w:szCs w:val="20"/>
      <w:lang w:eastAsia="en-US"/>
    </w:rPr>
  </w:style>
  <w:style w:type="paragraph" w:customStyle="1" w:styleId="ListBulletLastItem">
    <w:name w:val="List Bullet Last Item"/>
    <w:basedOn w:val="Normal"/>
    <w:rsid w:val="0064783D"/>
    <w:pPr>
      <w:numPr>
        <w:numId w:val="4"/>
      </w:numPr>
      <w:spacing w:after="120"/>
    </w:pPr>
    <w:rPr>
      <w:rFonts w:ascii="Verdana" w:eastAsia="Times New Roman" w:hAnsi="Verdana" w:cs="Times New Roman"/>
      <w:sz w:val="20"/>
      <w:szCs w:val="20"/>
      <w:lang w:eastAsia="en-US"/>
    </w:rPr>
  </w:style>
  <w:style w:type="paragraph" w:customStyle="1" w:styleId="ListBulletFirstItem">
    <w:name w:val="List Bullet First Item"/>
    <w:basedOn w:val="Normal"/>
    <w:rsid w:val="0064783D"/>
    <w:pPr>
      <w:numPr>
        <w:numId w:val="3"/>
      </w:numPr>
      <w:spacing w:before="120" w:after="0"/>
    </w:pPr>
    <w:rPr>
      <w:rFonts w:ascii="Verdana" w:eastAsia="Times New Roman" w:hAnsi="Verdana" w:cs="Times New Roman"/>
      <w:sz w:val="20"/>
      <w:szCs w:val="20"/>
      <w:lang w:eastAsia="en-US"/>
    </w:rPr>
  </w:style>
  <w:style w:type="paragraph" w:customStyle="1" w:styleId="ListBulletMiddleItem">
    <w:name w:val="List Bullet Middle Item"/>
    <w:basedOn w:val="Normal"/>
    <w:rsid w:val="0064783D"/>
    <w:pPr>
      <w:numPr>
        <w:numId w:val="1"/>
      </w:numPr>
      <w:spacing w:after="0"/>
    </w:pPr>
    <w:rPr>
      <w:rFonts w:ascii="Verdana" w:eastAsia="Times New Roman" w:hAnsi="Verdana" w:cs="Times New Roman"/>
      <w:sz w:val="20"/>
      <w:szCs w:val="20"/>
      <w:lang w:eastAsia="en-US"/>
    </w:rPr>
  </w:style>
  <w:style w:type="paragraph" w:styleId="ListNumber">
    <w:name w:val="List Number"/>
    <w:basedOn w:val="Normal"/>
    <w:rsid w:val="0064783D"/>
    <w:pPr>
      <w:tabs>
        <w:tab w:val="num" w:pos="360"/>
      </w:tabs>
      <w:spacing w:before="120" w:after="60"/>
      <w:ind w:left="576" w:hanging="576"/>
      <w:jc w:val="both"/>
    </w:pPr>
    <w:rPr>
      <w:rFonts w:ascii="Verdana" w:eastAsia="Times New Roman" w:hAnsi="Verdana" w:cs="Times New Roman"/>
      <w:sz w:val="20"/>
      <w:szCs w:val="20"/>
      <w:lang w:eastAsia="en-US"/>
    </w:rPr>
  </w:style>
  <w:style w:type="paragraph" w:customStyle="1" w:styleId="ListNumberFirstItem">
    <w:name w:val="List Number First Item"/>
    <w:basedOn w:val="Normal"/>
    <w:rsid w:val="0064783D"/>
    <w:pPr>
      <w:spacing w:before="120" w:after="0"/>
    </w:pPr>
    <w:rPr>
      <w:rFonts w:ascii="Verdana" w:eastAsia="Times New Roman" w:hAnsi="Verdana" w:cs="Times New Roman"/>
      <w:sz w:val="20"/>
      <w:szCs w:val="20"/>
      <w:lang w:eastAsia="en-US"/>
    </w:rPr>
  </w:style>
  <w:style w:type="paragraph" w:customStyle="1" w:styleId="ListNumberLastItem">
    <w:name w:val="List Number Last Item"/>
    <w:basedOn w:val="Normal"/>
    <w:rsid w:val="0064783D"/>
    <w:pPr>
      <w:tabs>
        <w:tab w:val="num" w:pos="630"/>
        <w:tab w:val="num" w:pos="720"/>
      </w:tabs>
      <w:spacing w:after="120"/>
      <w:ind w:left="634" w:hanging="634"/>
    </w:pPr>
    <w:rPr>
      <w:rFonts w:ascii="Verdana" w:eastAsia="Times New Roman" w:hAnsi="Verdana" w:cs="Times New Roman"/>
      <w:sz w:val="20"/>
      <w:szCs w:val="20"/>
      <w:lang w:eastAsia="en-US"/>
    </w:rPr>
  </w:style>
  <w:style w:type="paragraph" w:customStyle="1" w:styleId="ListNumberMiddleItem">
    <w:name w:val="List Number Middle Item"/>
    <w:basedOn w:val="Normal"/>
    <w:rsid w:val="0064783D"/>
    <w:pPr>
      <w:numPr>
        <w:numId w:val="2"/>
      </w:numPr>
      <w:spacing w:after="0"/>
    </w:pPr>
    <w:rPr>
      <w:rFonts w:ascii="Verdana" w:eastAsia="Times New Roman" w:hAnsi="Verdana" w:cs="Times New Roman"/>
      <w:sz w:val="20"/>
      <w:szCs w:val="20"/>
      <w:lang w:eastAsia="en-US"/>
    </w:rPr>
  </w:style>
  <w:style w:type="paragraph" w:styleId="BlockText">
    <w:name w:val="Block Text"/>
    <w:basedOn w:val="Normal"/>
    <w:rsid w:val="0064783D"/>
    <w:pPr>
      <w:spacing w:before="120" w:after="120"/>
      <w:ind w:left="1440" w:right="1440"/>
      <w:jc w:val="both"/>
    </w:pPr>
    <w:rPr>
      <w:rFonts w:ascii="Verdana" w:eastAsia="Times New Roman" w:hAnsi="Verdana" w:cs="Times New Roman"/>
      <w:sz w:val="20"/>
      <w:szCs w:val="20"/>
      <w:lang w:eastAsia="en-US"/>
    </w:rPr>
  </w:style>
  <w:style w:type="paragraph" w:styleId="BodyTextFirstIndent">
    <w:name w:val="Body Text First Indent"/>
    <w:basedOn w:val="BodyText"/>
    <w:link w:val="BodyTextFirstIndentChar"/>
    <w:rsid w:val="0064783D"/>
    <w:pPr>
      <w:spacing w:after="120"/>
      <w:ind w:firstLine="210"/>
    </w:pPr>
    <w:rPr>
      <w:sz w:val="20"/>
    </w:rPr>
  </w:style>
  <w:style w:type="character" w:customStyle="1" w:styleId="BodyTextFirstIndentChar">
    <w:name w:val="Body Text First Indent Char"/>
    <w:basedOn w:val="BodyTextChar"/>
    <w:link w:val="BodyTextFirstIndent"/>
    <w:rsid w:val="0064783D"/>
    <w:rPr>
      <w:rFonts w:ascii="Verdana" w:eastAsia="Times New Roman" w:hAnsi="Verdana" w:cs="Times New Roman"/>
      <w:sz w:val="20"/>
      <w:szCs w:val="20"/>
    </w:rPr>
  </w:style>
  <w:style w:type="paragraph" w:styleId="BodyTextFirstIndent2">
    <w:name w:val="Body Text First Indent 2"/>
    <w:basedOn w:val="BodyTextIndent"/>
    <w:link w:val="BodyTextFirstIndent2Char"/>
    <w:rsid w:val="0064783D"/>
    <w:pPr>
      <w:spacing w:after="120"/>
      <w:ind w:left="360" w:firstLine="210"/>
    </w:pPr>
    <w:rPr>
      <w:rFonts w:ascii="Verdana" w:hAnsi="Verdana"/>
    </w:rPr>
  </w:style>
  <w:style w:type="character" w:customStyle="1" w:styleId="BodyTextFirstIndent2Char">
    <w:name w:val="Body Text First Indent 2 Char"/>
    <w:basedOn w:val="BodyTextIndentChar"/>
    <w:link w:val="BodyTextFirstIndent2"/>
    <w:rsid w:val="0064783D"/>
    <w:rPr>
      <w:rFonts w:ascii="Verdana" w:eastAsia="Times New Roman" w:hAnsi="Verdana" w:cs="Times New Roman"/>
      <w:sz w:val="20"/>
      <w:szCs w:val="20"/>
    </w:rPr>
  </w:style>
  <w:style w:type="paragraph" w:styleId="BodyTextIndent2">
    <w:name w:val="Body Text Indent 2"/>
    <w:basedOn w:val="Normal"/>
    <w:link w:val="BodyTextIndent2Char"/>
    <w:rsid w:val="0064783D"/>
    <w:pPr>
      <w:spacing w:before="120" w:after="120" w:line="480" w:lineRule="auto"/>
      <w:ind w:left="360"/>
      <w:jc w:val="both"/>
    </w:pPr>
    <w:rPr>
      <w:rFonts w:ascii="Verdana" w:eastAsia="Times New Roman" w:hAnsi="Verdana" w:cs="Times New Roman"/>
      <w:sz w:val="20"/>
      <w:szCs w:val="20"/>
      <w:lang w:eastAsia="en-US"/>
    </w:rPr>
  </w:style>
  <w:style w:type="character" w:customStyle="1" w:styleId="BodyTextIndent2Char">
    <w:name w:val="Body Text Indent 2 Char"/>
    <w:basedOn w:val="DefaultParagraphFont"/>
    <w:link w:val="BodyTextIndent2"/>
    <w:rsid w:val="0064783D"/>
    <w:rPr>
      <w:rFonts w:ascii="Verdana" w:eastAsia="Times New Roman" w:hAnsi="Verdana" w:cs="Times New Roman"/>
      <w:sz w:val="20"/>
      <w:szCs w:val="20"/>
    </w:rPr>
  </w:style>
  <w:style w:type="paragraph" w:styleId="BodyTextIndent3">
    <w:name w:val="Body Text Indent 3"/>
    <w:basedOn w:val="Normal"/>
    <w:link w:val="BodyTextIndent3Char"/>
    <w:rsid w:val="0064783D"/>
    <w:pPr>
      <w:spacing w:before="120" w:after="120"/>
      <w:ind w:left="360"/>
      <w:jc w:val="both"/>
    </w:pPr>
    <w:rPr>
      <w:rFonts w:ascii="Verdana" w:eastAsia="Times New Roman" w:hAnsi="Verdana" w:cs="Times New Roman"/>
      <w:sz w:val="16"/>
      <w:szCs w:val="20"/>
      <w:lang w:eastAsia="en-US"/>
    </w:rPr>
  </w:style>
  <w:style w:type="character" w:customStyle="1" w:styleId="BodyTextIndent3Char">
    <w:name w:val="Body Text Indent 3 Char"/>
    <w:basedOn w:val="DefaultParagraphFont"/>
    <w:link w:val="BodyTextIndent3"/>
    <w:rsid w:val="0064783D"/>
    <w:rPr>
      <w:rFonts w:ascii="Verdana" w:eastAsia="Times New Roman" w:hAnsi="Verdana" w:cs="Times New Roman"/>
      <w:sz w:val="16"/>
      <w:szCs w:val="20"/>
    </w:rPr>
  </w:style>
  <w:style w:type="paragraph" w:styleId="Closing">
    <w:name w:val="Closing"/>
    <w:basedOn w:val="Normal"/>
    <w:link w:val="ClosingChar"/>
    <w:rsid w:val="0064783D"/>
    <w:pPr>
      <w:spacing w:before="120" w:after="60"/>
      <w:ind w:left="4320"/>
      <w:jc w:val="both"/>
    </w:pPr>
    <w:rPr>
      <w:rFonts w:ascii="Verdana" w:eastAsia="Times New Roman" w:hAnsi="Verdana" w:cs="Times New Roman"/>
      <w:sz w:val="20"/>
      <w:szCs w:val="20"/>
      <w:lang w:eastAsia="en-US"/>
    </w:rPr>
  </w:style>
  <w:style w:type="character" w:customStyle="1" w:styleId="ClosingChar">
    <w:name w:val="Closing Char"/>
    <w:basedOn w:val="DefaultParagraphFont"/>
    <w:link w:val="Closing"/>
    <w:rsid w:val="0064783D"/>
    <w:rPr>
      <w:rFonts w:ascii="Verdana" w:eastAsia="Times New Roman" w:hAnsi="Verdana" w:cs="Times New Roman"/>
      <w:sz w:val="20"/>
      <w:szCs w:val="20"/>
    </w:rPr>
  </w:style>
  <w:style w:type="paragraph" w:styleId="Date">
    <w:name w:val="Date"/>
    <w:basedOn w:val="Normal"/>
    <w:next w:val="Normal"/>
    <w:link w:val="DateChar"/>
    <w:uiPriority w:val="3"/>
    <w:qFormat/>
    <w:rsid w:val="0064783D"/>
    <w:pPr>
      <w:spacing w:before="120" w:after="60"/>
      <w:jc w:val="both"/>
    </w:pPr>
    <w:rPr>
      <w:rFonts w:ascii="Verdana" w:eastAsia="Times New Roman" w:hAnsi="Verdana" w:cs="Times New Roman"/>
      <w:sz w:val="20"/>
      <w:szCs w:val="20"/>
      <w:lang w:eastAsia="en-US"/>
    </w:rPr>
  </w:style>
  <w:style w:type="character" w:customStyle="1" w:styleId="DateChar">
    <w:name w:val="Date Char"/>
    <w:basedOn w:val="DefaultParagraphFont"/>
    <w:link w:val="Date"/>
    <w:uiPriority w:val="3"/>
    <w:rsid w:val="0064783D"/>
    <w:rPr>
      <w:rFonts w:ascii="Verdana" w:eastAsia="Times New Roman" w:hAnsi="Verdana" w:cs="Times New Roman"/>
      <w:sz w:val="20"/>
      <w:szCs w:val="20"/>
    </w:rPr>
  </w:style>
  <w:style w:type="paragraph" w:styleId="EnvelopeAddress">
    <w:name w:val="envelope address"/>
    <w:basedOn w:val="Normal"/>
    <w:rsid w:val="0064783D"/>
    <w:pPr>
      <w:framePr w:w="7920" w:h="1980" w:hRule="exact" w:hSpace="180" w:wrap="auto" w:hAnchor="page" w:xAlign="center" w:yAlign="bottom"/>
      <w:spacing w:before="120" w:after="60"/>
      <w:ind w:left="2880"/>
      <w:jc w:val="both"/>
    </w:pPr>
    <w:rPr>
      <w:rFonts w:eastAsia="Times New Roman" w:cs="Times New Roman"/>
      <w:sz w:val="24"/>
      <w:szCs w:val="20"/>
      <w:lang w:eastAsia="en-US"/>
    </w:rPr>
  </w:style>
  <w:style w:type="paragraph" w:styleId="EnvelopeReturn">
    <w:name w:val="envelope return"/>
    <w:basedOn w:val="Normal"/>
    <w:rsid w:val="0064783D"/>
    <w:pPr>
      <w:spacing w:before="120" w:after="60"/>
      <w:jc w:val="both"/>
    </w:pPr>
    <w:rPr>
      <w:rFonts w:eastAsia="Times New Roman" w:cs="Times New Roman"/>
      <w:sz w:val="20"/>
      <w:szCs w:val="20"/>
      <w:lang w:eastAsia="en-US"/>
    </w:rPr>
  </w:style>
  <w:style w:type="paragraph" w:styleId="Index1">
    <w:name w:val="index 1"/>
    <w:basedOn w:val="Normal"/>
    <w:next w:val="Normal"/>
    <w:autoRedefine/>
    <w:semiHidden/>
    <w:rsid w:val="0064783D"/>
    <w:pPr>
      <w:spacing w:before="120" w:after="60"/>
      <w:ind w:left="200" w:hanging="200"/>
      <w:jc w:val="both"/>
    </w:pPr>
    <w:rPr>
      <w:rFonts w:ascii="Verdana" w:eastAsia="Times New Roman" w:hAnsi="Verdana" w:cs="Times New Roman"/>
      <w:sz w:val="20"/>
      <w:szCs w:val="20"/>
      <w:lang w:eastAsia="en-US"/>
    </w:rPr>
  </w:style>
  <w:style w:type="paragraph" w:styleId="Index2">
    <w:name w:val="index 2"/>
    <w:basedOn w:val="Normal"/>
    <w:next w:val="Normal"/>
    <w:autoRedefine/>
    <w:semiHidden/>
    <w:rsid w:val="0064783D"/>
    <w:pPr>
      <w:spacing w:before="120" w:after="60"/>
      <w:ind w:left="400" w:hanging="200"/>
      <w:jc w:val="both"/>
    </w:pPr>
    <w:rPr>
      <w:rFonts w:ascii="Verdana" w:eastAsia="Times New Roman" w:hAnsi="Verdana" w:cs="Times New Roman"/>
      <w:sz w:val="20"/>
      <w:szCs w:val="20"/>
      <w:lang w:eastAsia="en-US"/>
    </w:rPr>
  </w:style>
  <w:style w:type="paragraph" w:styleId="Index3">
    <w:name w:val="index 3"/>
    <w:basedOn w:val="Normal"/>
    <w:next w:val="Normal"/>
    <w:autoRedefine/>
    <w:semiHidden/>
    <w:rsid w:val="0064783D"/>
    <w:pPr>
      <w:spacing w:before="120" w:after="60"/>
      <w:ind w:left="600" w:hanging="200"/>
      <w:jc w:val="both"/>
    </w:pPr>
    <w:rPr>
      <w:rFonts w:ascii="Verdana" w:eastAsia="Times New Roman" w:hAnsi="Verdana" w:cs="Times New Roman"/>
      <w:sz w:val="20"/>
      <w:szCs w:val="20"/>
      <w:lang w:eastAsia="en-US"/>
    </w:rPr>
  </w:style>
  <w:style w:type="paragraph" w:styleId="Index4">
    <w:name w:val="index 4"/>
    <w:basedOn w:val="Normal"/>
    <w:next w:val="Normal"/>
    <w:autoRedefine/>
    <w:semiHidden/>
    <w:rsid w:val="0064783D"/>
    <w:pPr>
      <w:spacing w:before="120" w:after="60"/>
      <w:ind w:left="800" w:hanging="200"/>
      <w:jc w:val="both"/>
    </w:pPr>
    <w:rPr>
      <w:rFonts w:ascii="Verdana" w:eastAsia="Times New Roman" w:hAnsi="Verdana" w:cs="Times New Roman"/>
      <w:sz w:val="20"/>
      <w:szCs w:val="20"/>
      <w:lang w:eastAsia="en-US"/>
    </w:rPr>
  </w:style>
  <w:style w:type="paragraph" w:styleId="Index5">
    <w:name w:val="index 5"/>
    <w:basedOn w:val="Normal"/>
    <w:next w:val="Normal"/>
    <w:autoRedefine/>
    <w:semiHidden/>
    <w:rsid w:val="0064783D"/>
    <w:pPr>
      <w:spacing w:before="120" w:after="60"/>
      <w:ind w:left="1000" w:hanging="200"/>
      <w:jc w:val="both"/>
    </w:pPr>
    <w:rPr>
      <w:rFonts w:ascii="Verdana" w:eastAsia="Times New Roman" w:hAnsi="Verdana" w:cs="Times New Roman"/>
      <w:sz w:val="20"/>
      <w:szCs w:val="20"/>
      <w:lang w:eastAsia="en-US"/>
    </w:rPr>
  </w:style>
  <w:style w:type="paragraph" w:styleId="Index6">
    <w:name w:val="index 6"/>
    <w:basedOn w:val="Normal"/>
    <w:next w:val="Normal"/>
    <w:autoRedefine/>
    <w:semiHidden/>
    <w:rsid w:val="0064783D"/>
    <w:pPr>
      <w:spacing w:before="120" w:after="60"/>
      <w:ind w:left="1200" w:hanging="200"/>
      <w:jc w:val="both"/>
    </w:pPr>
    <w:rPr>
      <w:rFonts w:ascii="Verdana" w:eastAsia="Times New Roman" w:hAnsi="Verdana" w:cs="Times New Roman"/>
      <w:sz w:val="20"/>
      <w:szCs w:val="20"/>
      <w:lang w:eastAsia="en-US"/>
    </w:rPr>
  </w:style>
  <w:style w:type="paragraph" w:styleId="Index7">
    <w:name w:val="index 7"/>
    <w:basedOn w:val="Normal"/>
    <w:next w:val="Normal"/>
    <w:autoRedefine/>
    <w:semiHidden/>
    <w:rsid w:val="0064783D"/>
    <w:pPr>
      <w:spacing w:before="120" w:after="60"/>
      <w:ind w:left="1400" w:hanging="200"/>
      <w:jc w:val="both"/>
    </w:pPr>
    <w:rPr>
      <w:rFonts w:ascii="Verdana" w:eastAsia="Times New Roman" w:hAnsi="Verdana" w:cs="Times New Roman"/>
      <w:sz w:val="20"/>
      <w:szCs w:val="20"/>
      <w:lang w:eastAsia="en-US"/>
    </w:rPr>
  </w:style>
  <w:style w:type="paragraph" w:styleId="Index8">
    <w:name w:val="index 8"/>
    <w:basedOn w:val="Normal"/>
    <w:next w:val="Normal"/>
    <w:autoRedefine/>
    <w:semiHidden/>
    <w:rsid w:val="0064783D"/>
    <w:pPr>
      <w:spacing w:before="120" w:after="60"/>
      <w:ind w:left="1600" w:hanging="200"/>
      <w:jc w:val="both"/>
    </w:pPr>
    <w:rPr>
      <w:rFonts w:ascii="Verdana" w:eastAsia="Times New Roman" w:hAnsi="Verdana" w:cs="Times New Roman"/>
      <w:sz w:val="20"/>
      <w:szCs w:val="20"/>
      <w:lang w:eastAsia="en-US"/>
    </w:rPr>
  </w:style>
  <w:style w:type="paragraph" w:styleId="Index9">
    <w:name w:val="index 9"/>
    <w:basedOn w:val="Normal"/>
    <w:next w:val="Normal"/>
    <w:autoRedefine/>
    <w:semiHidden/>
    <w:rsid w:val="0064783D"/>
    <w:pPr>
      <w:spacing w:before="120" w:after="60"/>
      <w:ind w:left="1800" w:hanging="200"/>
      <w:jc w:val="both"/>
    </w:pPr>
    <w:rPr>
      <w:rFonts w:ascii="Verdana" w:eastAsia="Times New Roman" w:hAnsi="Verdana" w:cs="Times New Roman"/>
      <w:sz w:val="20"/>
      <w:szCs w:val="20"/>
      <w:lang w:eastAsia="en-US"/>
    </w:rPr>
  </w:style>
  <w:style w:type="paragraph" w:styleId="IndexHeading">
    <w:name w:val="index heading"/>
    <w:basedOn w:val="Normal"/>
    <w:next w:val="Index1"/>
    <w:semiHidden/>
    <w:rsid w:val="0064783D"/>
    <w:pPr>
      <w:spacing w:before="120" w:after="60"/>
      <w:jc w:val="both"/>
    </w:pPr>
    <w:rPr>
      <w:rFonts w:eastAsia="Times New Roman" w:cs="Times New Roman"/>
      <w:b/>
      <w:sz w:val="20"/>
      <w:szCs w:val="20"/>
      <w:lang w:eastAsia="en-US"/>
    </w:rPr>
  </w:style>
  <w:style w:type="paragraph" w:styleId="List2">
    <w:name w:val="List 2"/>
    <w:basedOn w:val="Normal"/>
    <w:rsid w:val="0064783D"/>
    <w:pPr>
      <w:spacing w:before="120" w:after="60"/>
      <w:ind w:left="720" w:hanging="360"/>
      <w:jc w:val="both"/>
    </w:pPr>
    <w:rPr>
      <w:rFonts w:ascii="Verdana" w:eastAsia="Times New Roman" w:hAnsi="Verdana" w:cs="Times New Roman"/>
      <w:sz w:val="20"/>
      <w:szCs w:val="20"/>
      <w:lang w:eastAsia="en-US"/>
    </w:rPr>
  </w:style>
  <w:style w:type="paragraph" w:styleId="List3">
    <w:name w:val="List 3"/>
    <w:basedOn w:val="Normal"/>
    <w:rsid w:val="0064783D"/>
    <w:pPr>
      <w:spacing w:before="120" w:after="60"/>
      <w:ind w:left="1080" w:hanging="360"/>
      <w:jc w:val="both"/>
    </w:pPr>
    <w:rPr>
      <w:rFonts w:ascii="Verdana" w:eastAsia="Times New Roman" w:hAnsi="Verdana" w:cs="Times New Roman"/>
      <w:sz w:val="20"/>
      <w:szCs w:val="20"/>
      <w:lang w:eastAsia="en-US"/>
    </w:rPr>
  </w:style>
  <w:style w:type="paragraph" w:styleId="List4">
    <w:name w:val="List 4"/>
    <w:basedOn w:val="Normal"/>
    <w:rsid w:val="0064783D"/>
    <w:pPr>
      <w:spacing w:before="120" w:after="60"/>
      <w:ind w:left="1440" w:hanging="360"/>
      <w:jc w:val="both"/>
    </w:pPr>
    <w:rPr>
      <w:rFonts w:ascii="Verdana" w:eastAsia="Times New Roman" w:hAnsi="Verdana" w:cs="Times New Roman"/>
      <w:sz w:val="20"/>
      <w:szCs w:val="20"/>
      <w:lang w:eastAsia="en-US"/>
    </w:rPr>
  </w:style>
  <w:style w:type="paragraph" w:styleId="List5">
    <w:name w:val="List 5"/>
    <w:basedOn w:val="Normal"/>
    <w:rsid w:val="0064783D"/>
    <w:pPr>
      <w:spacing w:before="120" w:after="60"/>
      <w:ind w:left="1800" w:hanging="360"/>
      <w:jc w:val="both"/>
    </w:pPr>
    <w:rPr>
      <w:rFonts w:ascii="Verdana" w:eastAsia="Times New Roman" w:hAnsi="Verdana" w:cs="Times New Roman"/>
      <w:sz w:val="20"/>
      <w:szCs w:val="20"/>
      <w:lang w:eastAsia="en-US"/>
    </w:rPr>
  </w:style>
  <w:style w:type="paragraph" w:styleId="ListBullet2">
    <w:name w:val="List Bullet 2"/>
    <w:basedOn w:val="Normal"/>
    <w:autoRedefine/>
    <w:rsid w:val="0064783D"/>
    <w:pPr>
      <w:tabs>
        <w:tab w:val="num" w:pos="720"/>
      </w:tabs>
      <w:spacing w:before="120" w:after="60"/>
      <w:ind w:left="720" w:hanging="360"/>
      <w:jc w:val="both"/>
    </w:pPr>
    <w:rPr>
      <w:rFonts w:ascii="Verdana" w:eastAsia="Times New Roman" w:hAnsi="Verdana" w:cs="Times New Roman"/>
      <w:sz w:val="20"/>
      <w:szCs w:val="20"/>
      <w:lang w:eastAsia="en-US"/>
    </w:rPr>
  </w:style>
  <w:style w:type="paragraph" w:styleId="ListBullet3">
    <w:name w:val="List Bullet 3"/>
    <w:basedOn w:val="Normal"/>
    <w:autoRedefine/>
    <w:rsid w:val="0064783D"/>
    <w:pPr>
      <w:tabs>
        <w:tab w:val="num" w:pos="1080"/>
      </w:tabs>
      <w:spacing w:before="120" w:after="60"/>
      <w:ind w:left="1080" w:hanging="360"/>
      <w:jc w:val="both"/>
    </w:pPr>
    <w:rPr>
      <w:rFonts w:ascii="Verdana" w:eastAsia="Times New Roman" w:hAnsi="Verdana" w:cs="Times New Roman"/>
      <w:sz w:val="20"/>
      <w:szCs w:val="20"/>
      <w:lang w:eastAsia="en-US"/>
    </w:rPr>
  </w:style>
  <w:style w:type="paragraph" w:styleId="ListBullet4">
    <w:name w:val="List Bullet 4"/>
    <w:basedOn w:val="Normal"/>
    <w:autoRedefine/>
    <w:rsid w:val="0064783D"/>
    <w:pPr>
      <w:tabs>
        <w:tab w:val="num" w:pos="1440"/>
      </w:tabs>
      <w:spacing w:before="120" w:after="60"/>
      <w:ind w:left="1440" w:hanging="360"/>
      <w:jc w:val="both"/>
    </w:pPr>
    <w:rPr>
      <w:rFonts w:ascii="Verdana" w:eastAsia="Times New Roman" w:hAnsi="Verdana" w:cs="Times New Roman"/>
      <w:sz w:val="20"/>
      <w:szCs w:val="20"/>
      <w:lang w:eastAsia="en-US"/>
    </w:rPr>
  </w:style>
  <w:style w:type="paragraph" w:styleId="ListContinue">
    <w:name w:val="List Continue"/>
    <w:basedOn w:val="Normal"/>
    <w:rsid w:val="0064783D"/>
    <w:pPr>
      <w:spacing w:before="120" w:after="120"/>
      <w:ind w:left="360"/>
      <w:jc w:val="both"/>
    </w:pPr>
    <w:rPr>
      <w:rFonts w:ascii="Verdana" w:eastAsia="Times New Roman" w:hAnsi="Verdana" w:cs="Times New Roman"/>
      <w:sz w:val="20"/>
      <w:szCs w:val="20"/>
      <w:lang w:eastAsia="en-US"/>
    </w:rPr>
  </w:style>
  <w:style w:type="paragraph" w:styleId="ListContinue2">
    <w:name w:val="List Continue 2"/>
    <w:basedOn w:val="Normal"/>
    <w:rsid w:val="0064783D"/>
    <w:pPr>
      <w:spacing w:before="120" w:after="120"/>
      <w:ind w:left="720"/>
      <w:jc w:val="both"/>
    </w:pPr>
    <w:rPr>
      <w:rFonts w:ascii="Verdana" w:eastAsia="Times New Roman" w:hAnsi="Verdana" w:cs="Times New Roman"/>
      <w:sz w:val="20"/>
      <w:szCs w:val="20"/>
      <w:lang w:eastAsia="en-US"/>
    </w:rPr>
  </w:style>
  <w:style w:type="paragraph" w:styleId="ListContinue3">
    <w:name w:val="List Continue 3"/>
    <w:basedOn w:val="Normal"/>
    <w:rsid w:val="0064783D"/>
    <w:pPr>
      <w:spacing w:before="120" w:after="120"/>
      <w:ind w:left="1080"/>
      <w:jc w:val="both"/>
    </w:pPr>
    <w:rPr>
      <w:rFonts w:ascii="Verdana" w:eastAsia="Times New Roman" w:hAnsi="Verdana" w:cs="Times New Roman"/>
      <w:sz w:val="20"/>
      <w:szCs w:val="20"/>
      <w:lang w:eastAsia="en-US"/>
    </w:rPr>
  </w:style>
  <w:style w:type="paragraph" w:styleId="ListContinue4">
    <w:name w:val="List Continue 4"/>
    <w:basedOn w:val="Normal"/>
    <w:rsid w:val="0064783D"/>
    <w:pPr>
      <w:spacing w:before="120" w:after="120"/>
      <w:ind w:left="1440"/>
      <w:jc w:val="both"/>
    </w:pPr>
    <w:rPr>
      <w:rFonts w:ascii="Verdana" w:eastAsia="Times New Roman" w:hAnsi="Verdana" w:cs="Times New Roman"/>
      <w:sz w:val="20"/>
      <w:szCs w:val="20"/>
      <w:lang w:eastAsia="en-US"/>
    </w:rPr>
  </w:style>
  <w:style w:type="paragraph" w:styleId="ListContinue5">
    <w:name w:val="List Continue 5"/>
    <w:basedOn w:val="Normal"/>
    <w:rsid w:val="0064783D"/>
    <w:pPr>
      <w:spacing w:before="120" w:after="120"/>
      <w:ind w:left="1800"/>
      <w:jc w:val="both"/>
    </w:pPr>
    <w:rPr>
      <w:rFonts w:ascii="Verdana" w:eastAsia="Times New Roman" w:hAnsi="Verdana" w:cs="Times New Roman"/>
      <w:sz w:val="20"/>
      <w:szCs w:val="20"/>
      <w:lang w:eastAsia="en-US"/>
    </w:rPr>
  </w:style>
  <w:style w:type="paragraph" w:styleId="ListNumber2">
    <w:name w:val="List Number 2"/>
    <w:basedOn w:val="Normal"/>
    <w:rsid w:val="0064783D"/>
    <w:pPr>
      <w:tabs>
        <w:tab w:val="num" w:pos="720"/>
      </w:tabs>
      <w:spacing w:before="120" w:after="60"/>
      <w:ind w:left="720" w:hanging="360"/>
      <w:jc w:val="both"/>
    </w:pPr>
    <w:rPr>
      <w:rFonts w:ascii="Verdana" w:eastAsia="Times New Roman" w:hAnsi="Verdana" w:cs="Times New Roman"/>
      <w:sz w:val="20"/>
      <w:szCs w:val="20"/>
      <w:lang w:eastAsia="en-US"/>
    </w:rPr>
  </w:style>
  <w:style w:type="paragraph" w:styleId="ListNumber3">
    <w:name w:val="List Number 3"/>
    <w:basedOn w:val="Normal"/>
    <w:rsid w:val="0064783D"/>
    <w:pPr>
      <w:tabs>
        <w:tab w:val="num" w:pos="1080"/>
      </w:tabs>
      <w:spacing w:before="120" w:after="60"/>
      <w:ind w:left="1080" w:hanging="360"/>
      <w:jc w:val="both"/>
    </w:pPr>
    <w:rPr>
      <w:rFonts w:ascii="Verdana" w:eastAsia="Times New Roman" w:hAnsi="Verdana" w:cs="Times New Roman"/>
      <w:sz w:val="20"/>
      <w:szCs w:val="20"/>
      <w:lang w:eastAsia="en-US"/>
    </w:rPr>
  </w:style>
  <w:style w:type="paragraph" w:styleId="ListNumber4">
    <w:name w:val="List Number 4"/>
    <w:basedOn w:val="Normal"/>
    <w:rsid w:val="0064783D"/>
    <w:pPr>
      <w:tabs>
        <w:tab w:val="num" w:pos="1440"/>
      </w:tabs>
      <w:spacing w:before="120" w:after="60"/>
      <w:ind w:left="1440" w:hanging="360"/>
      <w:jc w:val="both"/>
    </w:pPr>
    <w:rPr>
      <w:rFonts w:ascii="Verdana" w:eastAsia="Times New Roman" w:hAnsi="Verdana" w:cs="Times New Roman"/>
      <w:sz w:val="20"/>
      <w:szCs w:val="20"/>
      <w:lang w:eastAsia="en-US"/>
    </w:rPr>
  </w:style>
  <w:style w:type="paragraph" w:styleId="ListNumber5">
    <w:name w:val="List Number 5"/>
    <w:basedOn w:val="Normal"/>
    <w:rsid w:val="0064783D"/>
    <w:pPr>
      <w:tabs>
        <w:tab w:val="num" w:pos="1800"/>
      </w:tabs>
      <w:spacing w:before="120" w:after="60"/>
      <w:ind w:left="1800" w:hanging="360"/>
      <w:jc w:val="both"/>
    </w:pPr>
    <w:rPr>
      <w:rFonts w:ascii="Verdana" w:eastAsia="Times New Roman" w:hAnsi="Verdana" w:cs="Times New Roman"/>
      <w:sz w:val="20"/>
      <w:szCs w:val="20"/>
      <w:lang w:eastAsia="en-US"/>
    </w:rPr>
  </w:style>
  <w:style w:type="paragraph" w:styleId="MacroText">
    <w:name w:val="macro"/>
    <w:link w:val="MacroTextChar"/>
    <w:semiHidden/>
    <w:rsid w:val="0064783D"/>
    <w:pPr>
      <w:tabs>
        <w:tab w:val="left" w:pos="480"/>
        <w:tab w:val="left" w:pos="960"/>
        <w:tab w:val="left" w:pos="1440"/>
        <w:tab w:val="left" w:pos="1920"/>
        <w:tab w:val="left" w:pos="2400"/>
        <w:tab w:val="left" w:pos="2880"/>
        <w:tab w:val="left" w:pos="3360"/>
        <w:tab w:val="left" w:pos="3840"/>
        <w:tab w:val="left" w:pos="4320"/>
      </w:tabs>
      <w:spacing w:before="120" w:after="6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64783D"/>
    <w:rPr>
      <w:rFonts w:ascii="Courier New" w:eastAsia="Times New Roman" w:hAnsi="Courier New" w:cs="Times New Roman"/>
      <w:sz w:val="20"/>
      <w:szCs w:val="20"/>
    </w:rPr>
  </w:style>
  <w:style w:type="paragraph" w:styleId="MessageHeader">
    <w:name w:val="Message Header"/>
    <w:basedOn w:val="Normal"/>
    <w:link w:val="MessageHeaderChar"/>
    <w:rsid w:val="0064783D"/>
    <w:pPr>
      <w:pBdr>
        <w:top w:val="single" w:sz="6" w:space="1" w:color="auto"/>
        <w:left w:val="single" w:sz="6" w:space="1" w:color="auto"/>
        <w:bottom w:val="single" w:sz="6" w:space="1" w:color="auto"/>
        <w:right w:val="single" w:sz="6" w:space="1" w:color="auto"/>
      </w:pBdr>
      <w:shd w:val="pct20" w:color="auto" w:fill="auto"/>
      <w:spacing w:before="120" w:after="60"/>
      <w:ind w:left="1080" w:hanging="1080"/>
      <w:jc w:val="both"/>
    </w:pPr>
    <w:rPr>
      <w:rFonts w:eastAsia="Times New Roman" w:cs="Times New Roman"/>
      <w:sz w:val="24"/>
      <w:szCs w:val="20"/>
      <w:lang w:eastAsia="en-US"/>
    </w:rPr>
  </w:style>
  <w:style w:type="character" w:customStyle="1" w:styleId="MessageHeaderChar">
    <w:name w:val="Message Header Char"/>
    <w:basedOn w:val="DefaultParagraphFont"/>
    <w:link w:val="MessageHeader"/>
    <w:rsid w:val="0064783D"/>
    <w:rPr>
      <w:rFonts w:ascii="Arial" w:eastAsia="Times New Roman" w:hAnsi="Arial" w:cs="Times New Roman"/>
      <w:sz w:val="24"/>
      <w:szCs w:val="20"/>
      <w:shd w:val="pct20" w:color="auto" w:fill="auto"/>
    </w:rPr>
  </w:style>
  <w:style w:type="paragraph" w:styleId="NormalIndent">
    <w:name w:val="Normal Indent"/>
    <w:basedOn w:val="Normal"/>
    <w:rsid w:val="0064783D"/>
    <w:pPr>
      <w:spacing w:before="120" w:after="60"/>
      <w:ind w:left="720"/>
      <w:jc w:val="both"/>
    </w:pPr>
    <w:rPr>
      <w:rFonts w:ascii="Verdana" w:eastAsia="Times New Roman" w:hAnsi="Verdana" w:cs="Times New Roman"/>
      <w:sz w:val="20"/>
      <w:szCs w:val="20"/>
      <w:lang w:eastAsia="en-US"/>
    </w:rPr>
  </w:style>
  <w:style w:type="paragraph" w:styleId="NoteHeading">
    <w:name w:val="Note Heading"/>
    <w:basedOn w:val="Normal"/>
    <w:next w:val="Normal"/>
    <w:link w:val="NoteHeadingChar"/>
    <w:rsid w:val="0064783D"/>
    <w:pPr>
      <w:spacing w:before="120" w:after="60"/>
      <w:jc w:val="both"/>
    </w:pPr>
    <w:rPr>
      <w:rFonts w:ascii="Verdana" w:eastAsia="Times New Roman" w:hAnsi="Verdana" w:cs="Times New Roman"/>
      <w:sz w:val="20"/>
      <w:szCs w:val="20"/>
      <w:lang w:eastAsia="en-US"/>
    </w:rPr>
  </w:style>
  <w:style w:type="character" w:customStyle="1" w:styleId="NoteHeadingChar">
    <w:name w:val="Note Heading Char"/>
    <w:basedOn w:val="DefaultParagraphFont"/>
    <w:link w:val="NoteHeading"/>
    <w:rsid w:val="0064783D"/>
    <w:rPr>
      <w:rFonts w:ascii="Verdana" w:eastAsia="Times New Roman" w:hAnsi="Verdana" w:cs="Times New Roman"/>
      <w:sz w:val="20"/>
      <w:szCs w:val="20"/>
    </w:rPr>
  </w:style>
  <w:style w:type="paragraph" w:styleId="PlainText">
    <w:name w:val="Plain Text"/>
    <w:basedOn w:val="Normal"/>
    <w:link w:val="PlainTextChar"/>
    <w:rsid w:val="0064783D"/>
    <w:pPr>
      <w:spacing w:before="120" w:after="60"/>
      <w:jc w:val="both"/>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64783D"/>
    <w:rPr>
      <w:rFonts w:ascii="Courier New" w:eastAsia="Times New Roman" w:hAnsi="Courier New" w:cs="Times New Roman"/>
      <w:sz w:val="20"/>
      <w:szCs w:val="20"/>
    </w:rPr>
  </w:style>
  <w:style w:type="paragraph" w:styleId="Salutation">
    <w:name w:val="Salutation"/>
    <w:basedOn w:val="Normal"/>
    <w:next w:val="Normal"/>
    <w:link w:val="SalutationChar"/>
    <w:rsid w:val="0064783D"/>
    <w:pPr>
      <w:spacing w:before="120" w:after="60"/>
      <w:jc w:val="both"/>
    </w:pPr>
    <w:rPr>
      <w:rFonts w:ascii="Verdana" w:eastAsia="Times New Roman" w:hAnsi="Verdana" w:cs="Times New Roman"/>
      <w:sz w:val="20"/>
      <w:szCs w:val="20"/>
      <w:lang w:eastAsia="en-US"/>
    </w:rPr>
  </w:style>
  <w:style w:type="character" w:customStyle="1" w:styleId="SalutationChar">
    <w:name w:val="Salutation Char"/>
    <w:basedOn w:val="DefaultParagraphFont"/>
    <w:link w:val="Salutation"/>
    <w:rsid w:val="0064783D"/>
    <w:rPr>
      <w:rFonts w:ascii="Verdana" w:eastAsia="Times New Roman" w:hAnsi="Verdana" w:cs="Times New Roman"/>
      <w:sz w:val="20"/>
      <w:szCs w:val="20"/>
    </w:rPr>
  </w:style>
  <w:style w:type="paragraph" w:styleId="Signature">
    <w:name w:val="Signature"/>
    <w:basedOn w:val="Normal"/>
    <w:link w:val="SignatureChar"/>
    <w:rsid w:val="0064783D"/>
    <w:pPr>
      <w:spacing w:before="120" w:after="60"/>
      <w:ind w:left="4320"/>
      <w:jc w:val="both"/>
    </w:pPr>
    <w:rPr>
      <w:rFonts w:ascii="Verdana" w:eastAsia="Times New Roman" w:hAnsi="Verdana" w:cs="Times New Roman"/>
      <w:sz w:val="20"/>
      <w:szCs w:val="20"/>
      <w:lang w:eastAsia="en-US"/>
    </w:rPr>
  </w:style>
  <w:style w:type="character" w:customStyle="1" w:styleId="SignatureChar">
    <w:name w:val="Signature Char"/>
    <w:basedOn w:val="DefaultParagraphFont"/>
    <w:link w:val="Signature"/>
    <w:rsid w:val="0064783D"/>
    <w:rPr>
      <w:rFonts w:ascii="Verdana" w:eastAsia="Times New Roman" w:hAnsi="Verdana" w:cs="Times New Roman"/>
      <w:sz w:val="20"/>
      <w:szCs w:val="20"/>
    </w:rPr>
  </w:style>
  <w:style w:type="paragraph" w:styleId="TableofAuthorities">
    <w:name w:val="table of authorities"/>
    <w:basedOn w:val="Normal"/>
    <w:next w:val="Normal"/>
    <w:semiHidden/>
    <w:rsid w:val="0064783D"/>
    <w:pPr>
      <w:spacing w:before="120" w:after="60"/>
      <w:ind w:left="200" w:hanging="200"/>
      <w:jc w:val="both"/>
    </w:pPr>
    <w:rPr>
      <w:rFonts w:ascii="Verdana" w:eastAsia="Times New Roman" w:hAnsi="Verdana" w:cs="Times New Roman"/>
      <w:sz w:val="20"/>
      <w:szCs w:val="20"/>
      <w:lang w:eastAsia="en-US"/>
    </w:rPr>
  </w:style>
  <w:style w:type="paragraph" w:styleId="TableofFigures">
    <w:name w:val="table of figures"/>
    <w:basedOn w:val="Normal"/>
    <w:next w:val="Normal"/>
    <w:semiHidden/>
    <w:rsid w:val="0064783D"/>
    <w:pPr>
      <w:spacing w:before="120" w:after="60"/>
      <w:ind w:left="400" w:hanging="400"/>
      <w:jc w:val="both"/>
    </w:pPr>
    <w:rPr>
      <w:rFonts w:ascii="Century Gothic" w:eastAsia="Times New Roman" w:hAnsi="Century Gothic" w:cs="Times New Roman"/>
      <w:sz w:val="20"/>
      <w:szCs w:val="20"/>
      <w:lang w:eastAsia="en-US"/>
    </w:rPr>
  </w:style>
  <w:style w:type="paragraph" w:styleId="TOAHeading">
    <w:name w:val="toa heading"/>
    <w:basedOn w:val="Normal"/>
    <w:next w:val="Normal"/>
    <w:semiHidden/>
    <w:rsid w:val="0064783D"/>
    <w:pPr>
      <w:spacing w:before="120" w:after="60"/>
      <w:jc w:val="both"/>
    </w:pPr>
    <w:rPr>
      <w:rFonts w:eastAsia="Times New Roman" w:cs="Times New Roman"/>
      <w:b/>
      <w:sz w:val="24"/>
      <w:szCs w:val="20"/>
      <w:lang w:eastAsia="en-US"/>
    </w:rPr>
  </w:style>
  <w:style w:type="paragraph" w:customStyle="1" w:styleId="InfoBlue">
    <w:name w:val="InfoBlue"/>
    <w:basedOn w:val="Normal"/>
    <w:next w:val="BodyText"/>
    <w:autoRedefine/>
    <w:rsid w:val="0064783D"/>
    <w:pPr>
      <w:widowControl w:val="0"/>
      <w:numPr>
        <w:numId w:val="5"/>
      </w:numPr>
      <w:tabs>
        <w:tab w:val="clear" w:pos="360"/>
        <w:tab w:val="num" w:pos="720"/>
      </w:tabs>
      <w:spacing w:after="120" w:line="240" w:lineRule="atLeast"/>
      <w:ind w:left="720"/>
      <w:jc w:val="both"/>
    </w:pPr>
    <w:rPr>
      <w:rFonts w:ascii="Verdana" w:eastAsia="Times New Roman" w:hAnsi="Verdana" w:cs="Times New Roman"/>
      <w:sz w:val="20"/>
      <w:szCs w:val="20"/>
      <w:lang w:eastAsia="en-US"/>
    </w:rPr>
  </w:style>
  <w:style w:type="character" w:styleId="PageNumber">
    <w:name w:val="page number"/>
    <w:basedOn w:val="DefaultParagraphFont"/>
    <w:rsid w:val="0064783D"/>
  </w:style>
  <w:style w:type="character" w:customStyle="1" w:styleId="NoSpacingChar">
    <w:name w:val="No Spacing Char"/>
    <w:basedOn w:val="DefaultParagraphFont"/>
    <w:link w:val="NoSpacing"/>
    <w:uiPriority w:val="1"/>
    <w:rsid w:val="0064783D"/>
    <w:rPr>
      <w:rFonts w:ascii="Arial" w:eastAsiaTheme="minorEastAsia" w:hAnsi="Arial" w:cs="Arial"/>
      <w:szCs w:val="24"/>
      <w:lang w:eastAsia="ja-JP"/>
    </w:rPr>
  </w:style>
  <w:style w:type="character" w:customStyle="1" w:styleId="Mention1">
    <w:name w:val="Mention1"/>
    <w:basedOn w:val="DefaultParagraphFont"/>
    <w:uiPriority w:val="99"/>
    <w:semiHidden/>
    <w:unhideWhenUsed/>
    <w:rsid w:val="0064783D"/>
    <w:rPr>
      <w:color w:val="2B579A"/>
      <w:shd w:val="clear" w:color="auto" w:fill="E6E6E6"/>
    </w:rPr>
  </w:style>
  <w:style w:type="character" w:customStyle="1" w:styleId="text-primary">
    <w:name w:val="text-primary"/>
    <w:basedOn w:val="DefaultParagraphFont"/>
    <w:rsid w:val="0064783D"/>
  </w:style>
  <w:style w:type="character" w:customStyle="1" w:styleId="UnresolvedMention1">
    <w:name w:val="Unresolved Mention1"/>
    <w:basedOn w:val="DefaultParagraphFont"/>
    <w:uiPriority w:val="99"/>
    <w:semiHidden/>
    <w:unhideWhenUsed/>
    <w:rsid w:val="0064783D"/>
    <w:rPr>
      <w:color w:val="605E5C"/>
      <w:shd w:val="clear" w:color="auto" w:fill="E1DFDD"/>
    </w:rPr>
  </w:style>
  <w:style w:type="paragraph" w:customStyle="1" w:styleId="Style6">
    <w:name w:val="Style6"/>
    <w:basedOn w:val="TOC2"/>
    <w:qFormat/>
    <w:rsid w:val="0071709E"/>
    <w:pPr>
      <w:ind w:right="-15840"/>
    </w:pPr>
  </w:style>
  <w:style w:type="paragraph" w:customStyle="1" w:styleId="Style7">
    <w:name w:val="Style7"/>
    <w:basedOn w:val="TOC1"/>
    <w:qFormat/>
    <w:rsid w:val="0071709E"/>
    <w:pPr>
      <w:ind w:right="-15840"/>
    </w:pPr>
  </w:style>
  <w:style w:type="paragraph" w:styleId="Revision">
    <w:name w:val="Revision"/>
    <w:hidden/>
    <w:uiPriority w:val="99"/>
    <w:semiHidden/>
    <w:rsid w:val="00E64E49"/>
    <w:pPr>
      <w:spacing w:after="0" w:line="240" w:lineRule="auto"/>
    </w:pPr>
    <w:rPr>
      <w:rFonts w:ascii="Arial" w:eastAsiaTheme="minorEastAsia" w:hAnsi="Arial" w:cs="Arial"/>
      <w:szCs w:val="24"/>
      <w:lang w:eastAsia="ja-JP"/>
    </w:rPr>
  </w:style>
  <w:style w:type="paragraph" w:customStyle="1" w:styleId="Style8">
    <w:name w:val="Style8"/>
    <w:basedOn w:val="Heading2"/>
    <w:autoRedefine/>
    <w:qFormat/>
    <w:rsid w:val="00893919"/>
    <w:pPr>
      <w:numPr>
        <w:numId w:val="9"/>
      </w:numPr>
    </w:pPr>
  </w:style>
  <w:style w:type="paragraph" w:customStyle="1" w:styleId="Style9">
    <w:name w:val="Style9"/>
    <w:basedOn w:val="Heading3"/>
    <w:autoRedefine/>
    <w:qFormat/>
    <w:rsid w:val="00893919"/>
    <w:pPr>
      <w:numPr>
        <w:numId w:val="10"/>
      </w:numPr>
    </w:pPr>
  </w:style>
  <w:style w:type="character" w:customStyle="1" w:styleId="cf01">
    <w:name w:val="cf01"/>
    <w:basedOn w:val="DefaultParagraphFont"/>
    <w:rsid w:val="005A3700"/>
    <w:rPr>
      <w:rFonts w:ascii="Segoe UI" w:hAnsi="Segoe UI" w:cs="Segoe UI" w:hint="default"/>
      <w:color w:val="666666"/>
      <w:sz w:val="18"/>
      <w:szCs w:val="18"/>
    </w:rPr>
  </w:style>
  <w:style w:type="paragraph" w:customStyle="1" w:styleId="Default">
    <w:name w:val="Default"/>
    <w:rsid w:val="00C84021"/>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4344">
      <w:bodyDiv w:val="1"/>
      <w:marLeft w:val="0"/>
      <w:marRight w:val="0"/>
      <w:marTop w:val="0"/>
      <w:marBottom w:val="0"/>
      <w:divBdr>
        <w:top w:val="none" w:sz="0" w:space="0" w:color="auto"/>
        <w:left w:val="none" w:sz="0" w:space="0" w:color="auto"/>
        <w:bottom w:val="none" w:sz="0" w:space="0" w:color="auto"/>
        <w:right w:val="none" w:sz="0" w:space="0" w:color="auto"/>
      </w:divBdr>
    </w:div>
    <w:div w:id="686097746">
      <w:bodyDiv w:val="1"/>
      <w:marLeft w:val="0"/>
      <w:marRight w:val="0"/>
      <w:marTop w:val="0"/>
      <w:marBottom w:val="0"/>
      <w:divBdr>
        <w:top w:val="none" w:sz="0" w:space="0" w:color="auto"/>
        <w:left w:val="none" w:sz="0" w:space="0" w:color="auto"/>
        <w:bottom w:val="none" w:sz="0" w:space="0" w:color="auto"/>
        <w:right w:val="none" w:sz="0" w:space="0" w:color="auto"/>
      </w:divBdr>
    </w:div>
    <w:div w:id="723526618">
      <w:bodyDiv w:val="1"/>
      <w:marLeft w:val="0"/>
      <w:marRight w:val="0"/>
      <w:marTop w:val="0"/>
      <w:marBottom w:val="0"/>
      <w:divBdr>
        <w:top w:val="none" w:sz="0" w:space="0" w:color="auto"/>
        <w:left w:val="none" w:sz="0" w:space="0" w:color="auto"/>
        <w:bottom w:val="none" w:sz="0" w:space="0" w:color="auto"/>
        <w:right w:val="none" w:sz="0" w:space="0" w:color="auto"/>
      </w:divBdr>
      <w:divsChild>
        <w:div w:id="1761097954">
          <w:marLeft w:val="720"/>
          <w:marRight w:val="0"/>
          <w:marTop w:val="0"/>
          <w:marBottom w:val="0"/>
          <w:divBdr>
            <w:top w:val="none" w:sz="0" w:space="0" w:color="auto"/>
            <w:left w:val="none" w:sz="0" w:space="0" w:color="auto"/>
            <w:bottom w:val="none" w:sz="0" w:space="0" w:color="auto"/>
            <w:right w:val="none" w:sz="0" w:space="0" w:color="auto"/>
          </w:divBdr>
        </w:div>
        <w:div w:id="1084839219">
          <w:marLeft w:val="720"/>
          <w:marRight w:val="0"/>
          <w:marTop w:val="0"/>
          <w:marBottom w:val="0"/>
          <w:divBdr>
            <w:top w:val="none" w:sz="0" w:space="0" w:color="auto"/>
            <w:left w:val="none" w:sz="0" w:space="0" w:color="auto"/>
            <w:bottom w:val="none" w:sz="0" w:space="0" w:color="auto"/>
            <w:right w:val="none" w:sz="0" w:space="0" w:color="auto"/>
          </w:divBdr>
        </w:div>
        <w:div w:id="399523747">
          <w:marLeft w:val="720"/>
          <w:marRight w:val="0"/>
          <w:marTop w:val="0"/>
          <w:marBottom w:val="0"/>
          <w:divBdr>
            <w:top w:val="none" w:sz="0" w:space="0" w:color="auto"/>
            <w:left w:val="none" w:sz="0" w:space="0" w:color="auto"/>
            <w:bottom w:val="none" w:sz="0" w:space="0" w:color="auto"/>
            <w:right w:val="none" w:sz="0" w:space="0" w:color="auto"/>
          </w:divBdr>
        </w:div>
        <w:div w:id="1732382016">
          <w:marLeft w:val="720"/>
          <w:marRight w:val="0"/>
          <w:marTop w:val="0"/>
          <w:marBottom w:val="0"/>
          <w:divBdr>
            <w:top w:val="none" w:sz="0" w:space="0" w:color="auto"/>
            <w:left w:val="none" w:sz="0" w:space="0" w:color="auto"/>
            <w:bottom w:val="none" w:sz="0" w:space="0" w:color="auto"/>
            <w:right w:val="none" w:sz="0" w:space="0" w:color="auto"/>
          </w:divBdr>
        </w:div>
        <w:div w:id="1252809907">
          <w:marLeft w:val="720"/>
          <w:marRight w:val="0"/>
          <w:marTop w:val="0"/>
          <w:marBottom w:val="0"/>
          <w:divBdr>
            <w:top w:val="none" w:sz="0" w:space="0" w:color="auto"/>
            <w:left w:val="none" w:sz="0" w:space="0" w:color="auto"/>
            <w:bottom w:val="none" w:sz="0" w:space="0" w:color="auto"/>
            <w:right w:val="none" w:sz="0" w:space="0" w:color="auto"/>
          </w:divBdr>
        </w:div>
        <w:div w:id="1974285417">
          <w:marLeft w:val="720"/>
          <w:marRight w:val="0"/>
          <w:marTop w:val="0"/>
          <w:marBottom w:val="0"/>
          <w:divBdr>
            <w:top w:val="none" w:sz="0" w:space="0" w:color="auto"/>
            <w:left w:val="none" w:sz="0" w:space="0" w:color="auto"/>
            <w:bottom w:val="none" w:sz="0" w:space="0" w:color="auto"/>
            <w:right w:val="none" w:sz="0" w:space="0" w:color="auto"/>
          </w:divBdr>
        </w:div>
        <w:div w:id="1152941222">
          <w:marLeft w:val="720"/>
          <w:marRight w:val="0"/>
          <w:marTop w:val="0"/>
          <w:marBottom w:val="0"/>
          <w:divBdr>
            <w:top w:val="none" w:sz="0" w:space="0" w:color="auto"/>
            <w:left w:val="none" w:sz="0" w:space="0" w:color="auto"/>
            <w:bottom w:val="none" w:sz="0" w:space="0" w:color="auto"/>
            <w:right w:val="none" w:sz="0" w:space="0" w:color="auto"/>
          </w:divBdr>
        </w:div>
      </w:divsChild>
    </w:div>
    <w:div w:id="779297322">
      <w:bodyDiv w:val="1"/>
      <w:marLeft w:val="0"/>
      <w:marRight w:val="0"/>
      <w:marTop w:val="0"/>
      <w:marBottom w:val="0"/>
      <w:divBdr>
        <w:top w:val="none" w:sz="0" w:space="0" w:color="auto"/>
        <w:left w:val="none" w:sz="0" w:space="0" w:color="auto"/>
        <w:bottom w:val="none" w:sz="0" w:space="0" w:color="auto"/>
        <w:right w:val="none" w:sz="0" w:space="0" w:color="auto"/>
      </w:divBdr>
    </w:div>
    <w:div w:id="970289765">
      <w:bodyDiv w:val="1"/>
      <w:marLeft w:val="0"/>
      <w:marRight w:val="0"/>
      <w:marTop w:val="0"/>
      <w:marBottom w:val="0"/>
      <w:divBdr>
        <w:top w:val="none" w:sz="0" w:space="0" w:color="auto"/>
        <w:left w:val="none" w:sz="0" w:space="0" w:color="auto"/>
        <w:bottom w:val="none" w:sz="0" w:space="0" w:color="auto"/>
        <w:right w:val="none" w:sz="0" w:space="0" w:color="auto"/>
      </w:divBdr>
    </w:div>
    <w:div w:id="1114057527">
      <w:bodyDiv w:val="1"/>
      <w:marLeft w:val="0"/>
      <w:marRight w:val="0"/>
      <w:marTop w:val="0"/>
      <w:marBottom w:val="0"/>
      <w:divBdr>
        <w:top w:val="none" w:sz="0" w:space="0" w:color="auto"/>
        <w:left w:val="none" w:sz="0" w:space="0" w:color="auto"/>
        <w:bottom w:val="none" w:sz="0" w:space="0" w:color="auto"/>
        <w:right w:val="none" w:sz="0" w:space="0" w:color="auto"/>
      </w:divBdr>
    </w:div>
    <w:div w:id="1114128690">
      <w:bodyDiv w:val="1"/>
      <w:marLeft w:val="0"/>
      <w:marRight w:val="0"/>
      <w:marTop w:val="0"/>
      <w:marBottom w:val="0"/>
      <w:divBdr>
        <w:top w:val="none" w:sz="0" w:space="0" w:color="auto"/>
        <w:left w:val="none" w:sz="0" w:space="0" w:color="auto"/>
        <w:bottom w:val="none" w:sz="0" w:space="0" w:color="auto"/>
        <w:right w:val="none" w:sz="0" w:space="0" w:color="auto"/>
      </w:divBdr>
    </w:div>
    <w:div w:id="1644773272">
      <w:bodyDiv w:val="1"/>
      <w:marLeft w:val="0"/>
      <w:marRight w:val="0"/>
      <w:marTop w:val="0"/>
      <w:marBottom w:val="0"/>
      <w:divBdr>
        <w:top w:val="none" w:sz="0" w:space="0" w:color="auto"/>
        <w:left w:val="none" w:sz="0" w:space="0" w:color="auto"/>
        <w:bottom w:val="none" w:sz="0" w:space="0" w:color="auto"/>
        <w:right w:val="none" w:sz="0" w:space="0" w:color="auto"/>
      </w:divBdr>
    </w:div>
    <w:div w:id="1690183866">
      <w:bodyDiv w:val="1"/>
      <w:marLeft w:val="0"/>
      <w:marRight w:val="0"/>
      <w:marTop w:val="0"/>
      <w:marBottom w:val="0"/>
      <w:divBdr>
        <w:top w:val="none" w:sz="0" w:space="0" w:color="auto"/>
        <w:left w:val="none" w:sz="0" w:space="0" w:color="auto"/>
        <w:bottom w:val="none" w:sz="0" w:space="0" w:color="auto"/>
        <w:right w:val="none" w:sz="0" w:space="0" w:color="auto"/>
      </w:divBdr>
    </w:div>
    <w:div w:id="1909537453">
      <w:bodyDiv w:val="1"/>
      <w:marLeft w:val="0"/>
      <w:marRight w:val="0"/>
      <w:marTop w:val="0"/>
      <w:marBottom w:val="0"/>
      <w:divBdr>
        <w:top w:val="none" w:sz="0" w:space="0" w:color="auto"/>
        <w:left w:val="none" w:sz="0" w:space="0" w:color="auto"/>
        <w:bottom w:val="none" w:sz="0" w:space="0" w:color="auto"/>
        <w:right w:val="none" w:sz="0" w:space="0" w:color="auto"/>
      </w:divBdr>
    </w:div>
    <w:div w:id="1951082708">
      <w:bodyDiv w:val="1"/>
      <w:marLeft w:val="0"/>
      <w:marRight w:val="0"/>
      <w:marTop w:val="0"/>
      <w:marBottom w:val="0"/>
      <w:divBdr>
        <w:top w:val="none" w:sz="0" w:space="0" w:color="auto"/>
        <w:left w:val="none" w:sz="0" w:space="0" w:color="auto"/>
        <w:bottom w:val="none" w:sz="0" w:space="0" w:color="auto"/>
        <w:right w:val="none" w:sz="0" w:space="0" w:color="auto"/>
      </w:divBdr>
    </w:div>
    <w:div w:id="20686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1/relationships/commentsExtended" Target="commentsExtended.xm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mailto:pqm@usp.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8/08/relationships/commentsExtensible" Target="commentsExtensible.xm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QM+">
      <a:dk1>
        <a:srgbClr val="000000"/>
      </a:dk1>
      <a:lt1>
        <a:srgbClr val="FFFFFF"/>
      </a:lt1>
      <a:dk2>
        <a:srgbClr val="0E4976"/>
      </a:dk2>
      <a:lt2>
        <a:srgbClr val="BBBCBF"/>
      </a:lt2>
      <a:accent1>
        <a:srgbClr val="006FB8"/>
      </a:accent1>
      <a:accent2>
        <a:srgbClr val="F58020"/>
      </a:accent2>
      <a:accent3>
        <a:srgbClr val="479CA3"/>
      </a:accent3>
      <a:accent4>
        <a:srgbClr val="F6B619"/>
      </a:accent4>
      <a:accent5>
        <a:srgbClr val="B08AB0"/>
      </a:accent5>
      <a:accent6>
        <a:srgbClr val="CBC1AA"/>
      </a:accent6>
      <a:hlink>
        <a:srgbClr val="1C82C3"/>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8AD484CE2E264B8D663CC10CCDCE81" ma:contentTypeVersion="7" ma:contentTypeDescription="Create a new document." ma:contentTypeScope="" ma:versionID="22409b6a5264cc058ad6e2c81b800005">
  <xsd:schema xmlns:xsd="http://www.w3.org/2001/XMLSchema" xmlns:xs="http://www.w3.org/2001/XMLSchema" xmlns:p="http://schemas.microsoft.com/office/2006/metadata/properties" xmlns:ns2="2804f339-fd7a-4742-918a-34cbe0ccc2d9" xmlns:ns3="93ec44cd-33a0-42dc-a5eb-6bf313d2696c" targetNamespace="http://schemas.microsoft.com/office/2006/metadata/properties" ma:root="true" ma:fieldsID="26cc7e7f7a2a4a3c9250c3bcbed727f2" ns2:_="" ns3:_="">
    <xsd:import namespace="2804f339-fd7a-4742-918a-34cbe0ccc2d9"/>
    <xsd:import namespace="93ec44cd-33a0-42dc-a5eb-6bf313d269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04f339-fd7a-4742-918a-34cbe0ccc2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c44cd-33a0-42dc-a5eb-6bf313d269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AB42FA-DBD2-4727-A548-37F400FABEF9}">
  <ds:schemaRefs>
    <ds:schemaRef ds:uri="http://schemas.microsoft.com/sharepoint/v3/contenttype/forms"/>
  </ds:schemaRefs>
</ds:datastoreItem>
</file>

<file path=customXml/itemProps2.xml><?xml version="1.0" encoding="utf-8"?>
<ds:datastoreItem xmlns:ds="http://schemas.openxmlformats.org/officeDocument/2006/customXml" ds:itemID="{D795AA38-4CA9-4A4A-8B8A-CF6E658FEFD4}">
  <ds:schemaRefs>
    <ds:schemaRef ds:uri="http://schemas.openxmlformats.org/officeDocument/2006/bibliography"/>
  </ds:schemaRefs>
</ds:datastoreItem>
</file>

<file path=customXml/itemProps3.xml><?xml version="1.0" encoding="utf-8"?>
<ds:datastoreItem xmlns:ds="http://schemas.openxmlformats.org/officeDocument/2006/customXml" ds:itemID="{812C4499-512F-4247-AA1F-8F09B39F9E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A8E8BC-1E4C-4BFD-A9D7-4DBC6A963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04f339-fd7a-4742-918a-34cbe0ccc2d9"/>
    <ds:schemaRef ds:uri="93ec44cd-33a0-42dc-a5eb-6bf313d26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2682</Words>
  <Characters>15292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Manager/>
  <Company>United States Pharmacopeia</Company>
  <LinksUpToDate>false</LinksUpToDate>
  <CharactersWithSpaces>17939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Ryan</dc:creator>
  <cp:keywords/>
  <dc:description/>
  <cp:lastModifiedBy>Microsoft Office User</cp:lastModifiedBy>
  <cp:revision>3</cp:revision>
  <dcterms:created xsi:type="dcterms:W3CDTF">2023-11-17T11:07:00Z</dcterms:created>
  <dcterms:modified xsi:type="dcterms:W3CDTF">2023-11-17T11:08:00Z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c92d8e1-39df-4225-b078-90397cb1f5b7_Enabled">
    <vt:lpwstr>true</vt:lpwstr>
  </property>
  <property fmtid="{D5CDD505-2E9C-101B-9397-08002B2CF9AE}" pid="3" name="MSIP_Label_5c92d8e1-39df-4225-b078-90397cb1f5b7_SetDate">
    <vt:lpwstr>2020-03-18T02:48:05Z</vt:lpwstr>
  </property>
  <property fmtid="{D5CDD505-2E9C-101B-9397-08002B2CF9AE}" pid="4" name="MSIP_Label_5c92d8e1-39df-4225-b078-90397cb1f5b7_Method">
    <vt:lpwstr>Standard</vt:lpwstr>
  </property>
  <property fmtid="{D5CDD505-2E9C-101B-9397-08002B2CF9AE}" pid="5" name="MSIP_Label_5c92d8e1-39df-4225-b078-90397cb1f5b7_Name">
    <vt:lpwstr>Palantir Internal</vt:lpwstr>
  </property>
  <property fmtid="{D5CDD505-2E9C-101B-9397-08002B2CF9AE}" pid="6" name="MSIP_Label_5c92d8e1-39df-4225-b078-90397cb1f5b7_SiteId">
    <vt:lpwstr>76463010-5dd7-40c7-b509-7ce28ba39430</vt:lpwstr>
  </property>
  <property fmtid="{D5CDD505-2E9C-101B-9397-08002B2CF9AE}" pid="7" name="MSIP_Label_5c92d8e1-39df-4225-b078-90397cb1f5b7_ActionId">
    <vt:lpwstr>623bd1cc-a32b-4727-8161-0000968c469f</vt:lpwstr>
  </property>
  <property fmtid="{D5CDD505-2E9C-101B-9397-08002B2CF9AE}" pid="8" name="MSIP_Label_5c92d8e1-39df-4225-b078-90397cb1f5b7_ContentBits">
    <vt:lpwstr>0</vt:lpwstr>
  </property>
  <property fmtid="{D5CDD505-2E9C-101B-9397-08002B2CF9AE}" pid="9" name="ContentTypeId">
    <vt:lpwstr>0x010100788AD484CE2E264B8D663CC10CCDCE81</vt:lpwstr>
  </property>
</Properties>
</file>