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867FB" w14:textId="5D72D542" w:rsidR="00911F14" w:rsidRPr="000E5967" w:rsidRDefault="00131A4F" w:rsidP="4EF4B5A7">
      <w:pPr>
        <w:pStyle w:val="Title"/>
        <w:pBdr>
          <w:bottom w:val="single" w:sz="4" w:space="1" w:color="006FB8"/>
        </w:pBdr>
        <w:spacing w:after="360"/>
        <w:rPr>
          <w:rFonts w:asciiTheme="minorBidi" w:hAnsiTheme="minorBidi" w:cstheme="minorBidi"/>
        </w:rPr>
      </w:pPr>
      <w:r w:rsidRPr="00302535">
        <w:rPr>
          <w:rFonts w:asciiTheme="minorBidi" w:hAnsiTheme="minorBidi" w:cstheme="minorBidi"/>
        </w:rPr>
        <w:t>R</w:t>
      </w:r>
      <w:r w:rsidR="00F162D7">
        <w:rPr>
          <w:rFonts w:asciiTheme="minorBidi" w:hAnsiTheme="minorBidi" w:cstheme="minorBidi"/>
        </w:rPr>
        <w:t>isk-</w:t>
      </w:r>
      <w:r w:rsidRPr="00302535">
        <w:rPr>
          <w:rFonts w:asciiTheme="minorBidi" w:hAnsiTheme="minorBidi" w:cstheme="minorBidi"/>
        </w:rPr>
        <w:t>B</w:t>
      </w:r>
      <w:r w:rsidR="00F162D7">
        <w:rPr>
          <w:rFonts w:asciiTheme="minorBidi" w:hAnsiTheme="minorBidi" w:cstheme="minorBidi"/>
        </w:rPr>
        <w:t xml:space="preserve">ased </w:t>
      </w:r>
      <w:r w:rsidRPr="00302535">
        <w:rPr>
          <w:rFonts w:asciiTheme="minorBidi" w:hAnsiTheme="minorBidi" w:cstheme="minorBidi"/>
        </w:rPr>
        <w:t>I</w:t>
      </w:r>
      <w:r w:rsidR="00F162D7">
        <w:rPr>
          <w:rFonts w:asciiTheme="minorBidi" w:hAnsiTheme="minorBidi" w:cstheme="minorBidi"/>
        </w:rPr>
        <w:t>nspection</w:t>
      </w:r>
      <w:r w:rsidRPr="00302535">
        <w:rPr>
          <w:rFonts w:asciiTheme="minorBidi" w:hAnsiTheme="minorBidi" w:cstheme="minorBidi"/>
        </w:rPr>
        <w:t xml:space="preserve"> Tool </w:t>
      </w:r>
      <w:r w:rsidR="00B27642" w:rsidRPr="00302535">
        <w:rPr>
          <w:rFonts w:asciiTheme="minorBidi" w:hAnsiTheme="minorBidi" w:cstheme="minorBidi"/>
        </w:rPr>
        <w:t>-</w:t>
      </w:r>
      <w:r w:rsidRPr="00302535">
        <w:rPr>
          <w:rFonts w:asciiTheme="minorBidi" w:hAnsiTheme="minorBidi" w:cstheme="minorBidi"/>
        </w:rPr>
        <w:t xml:space="preserve"> </w:t>
      </w:r>
      <w:commentRangeStart w:id="0"/>
      <w:r w:rsidR="00447192" w:rsidRPr="00302535">
        <w:rPr>
          <w:rFonts w:asciiTheme="minorBidi" w:hAnsiTheme="minorBidi" w:cstheme="minorBidi"/>
        </w:rPr>
        <w:t>Operations</w:t>
      </w:r>
      <w:commentRangeEnd w:id="0"/>
      <w:r w:rsidR="00292929">
        <w:rPr>
          <w:rStyle w:val="CommentReference"/>
          <w:rFonts w:ascii="Times New Roman" w:eastAsia="Times New Roman" w:hAnsi="Times New Roman" w:cs="Times New Roman"/>
          <w:color w:val="auto"/>
          <w:spacing w:val="0"/>
          <w:lang w:val="en-US" w:eastAsia="en-US"/>
        </w:rPr>
        <w:commentReference w:id="0"/>
      </w:r>
      <w:r w:rsidR="00447192" w:rsidRPr="00302535">
        <w:rPr>
          <w:rFonts w:asciiTheme="minorBidi" w:hAnsiTheme="minorBidi" w:cstheme="minorBidi"/>
        </w:rPr>
        <w:t xml:space="preserve"> Manual</w:t>
      </w:r>
      <w:r w:rsidR="00F162D7">
        <w:rPr>
          <w:rFonts w:asciiTheme="minorBidi" w:hAnsiTheme="minorBidi" w:cstheme="minorBidi"/>
        </w:rPr>
        <w:t>:</w:t>
      </w:r>
      <w:r w:rsidR="00F162D7" w:rsidRPr="00F162D7">
        <w:rPr>
          <w:rFonts w:asciiTheme="minorBidi" w:hAnsiTheme="minorBidi" w:cstheme="minorBidi"/>
        </w:rPr>
        <w:t xml:space="preserve"> </w:t>
      </w:r>
      <w:r w:rsidR="00F162D7" w:rsidRPr="00302535">
        <w:rPr>
          <w:rFonts w:asciiTheme="minorBidi" w:hAnsiTheme="minorBidi" w:cstheme="minorBidi"/>
        </w:rPr>
        <w:t>(GMP &amp; GSDP)</w:t>
      </w:r>
    </w:p>
    <w:p w14:paraId="42FC4547" w14:textId="64112A3D" w:rsidR="00434E5E" w:rsidRPr="00671AEB" w:rsidRDefault="00C55F0D" w:rsidP="00851A6A">
      <w:pPr>
        <w:pStyle w:val="PublicationDate"/>
        <w:rPr>
          <w:rFonts w:asciiTheme="minorBidi" w:hAnsiTheme="minorBidi" w:cstheme="minorBidi"/>
        </w:rPr>
      </w:pPr>
      <w:r w:rsidRPr="00302535">
        <w:rPr>
          <w:rFonts w:asciiTheme="minorBidi" w:hAnsiTheme="minorBidi" w:cstheme="minorBidi"/>
        </w:rPr>
        <w:drawing>
          <wp:anchor distT="0" distB="0" distL="114300" distR="114300" simplePos="0" relativeHeight="251655168" behindDoc="0" locked="0" layoutInCell="1" allowOverlap="1" wp14:anchorId="66CD1063" wp14:editId="7B3D0A92">
            <wp:simplePos x="0" y="0"/>
            <wp:positionH relativeFrom="margin">
              <wp:align>left</wp:align>
            </wp:positionH>
            <wp:positionV relativeFrom="paragraph">
              <wp:posOffset>4545965</wp:posOffset>
            </wp:positionV>
            <wp:extent cx="1503045" cy="449580"/>
            <wp:effectExtent l="0" t="0" r="1905"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rizontal_CMYK_294_Vector.png"/>
                    <pic:cNvPicPr/>
                  </pic:nvPicPr>
                  <pic:blipFill>
                    <a:blip r:embed="rId15" cstate="email">
                      <a:extLst>
                        <a:ext uri="{28A0092B-C50C-407E-A947-70E740481C1C}">
                          <a14:useLocalDpi xmlns:a14="http://schemas.microsoft.com/office/drawing/2010/main"/>
                        </a:ext>
                      </a:extLst>
                    </a:blip>
                    <a:stretch>
                      <a:fillRect/>
                    </a:stretch>
                  </pic:blipFill>
                  <pic:spPr>
                    <a:xfrm>
                      <a:off x="0" y="0"/>
                      <a:ext cx="1503284" cy="449580"/>
                    </a:xfrm>
                    <a:prstGeom prst="rect">
                      <a:avLst/>
                    </a:prstGeom>
                  </pic:spPr>
                </pic:pic>
              </a:graphicData>
            </a:graphic>
            <wp14:sizeRelH relativeFrom="margin">
              <wp14:pctWidth>0</wp14:pctWidth>
            </wp14:sizeRelH>
            <wp14:sizeRelV relativeFrom="margin">
              <wp14:pctHeight>0</wp14:pctHeight>
            </wp14:sizeRelV>
          </wp:anchor>
        </w:drawing>
      </w:r>
      <w:r w:rsidR="00C35B50" w:rsidRPr="00302535">
        <w:rPr>
          <w:rFonts w:asciiTheme="minorBidi" w:hAnsiTheme="minorBidi" w:cstheme="minorBidi"/>
        </w:rPr>
        <w:drawing>
          <wp:anchor distT="0" distB="0" distL="114300" distR="114300" simplePos="0" relativeHeight="251653120" behindDoc="0" locked="0" layoutInCell="1" allowOverlap="1" wp14:anchorId="46629658" wp14:editId="198C4CA1">
            <wp:simplePos x="0" y="0"/>
            <wp:positionH relativeFrom="column">
              <wp:posOffset>4787900</wp:posOffset>
            </wp:positionH>
            <wp:positionV relativeFrom="paragraph">
              <wp:posOffset>4337160</wp:posOffset>
            </wp:positionV>
            <wp:extent cx="1333140" cy="66106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der 1_ usp_logo_main_cmyk_org_wht_cntr_2018_org_r.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333140" cy="661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D8A" w:rsidRPr="00671AEB">
        <w:rPr>
          <w:rFonts w:asciiTheme="minorBidi" w:hAnsiTheme="minorBidi" w:cstheme="minorBidi"/>
        </w:rPr>
        <w:t>Oct</w:t>
      </w:r>
      <w:r w:rsidR="00447192" w:rsidRPr="00671AEB">
        <w:rPr>
          <w:rFonts w:asciiTheme="minorBidi" w:hAnsiTheme="minorBidi" w:cstheme="minorBidi"/>
        </w:rPr>
        <w:t xml:space="preserve"> 202</w:t>
      </w:r>
      <w:r w:rsidR="00E53D8A" w:rsidRPr="00671AEB">
        <w:rPr>
          <w:rFonts w:asciiTheme="minorBidi" w:hAnsiTheme="minorBidi" w:cstheme="minorBidi"/>
        </w:rPr>
        <w:t>3</w:t>
      </w:r>
    </w:p>
    <w:p w14:paraId="391BC500" w14:textId="77777777" w:rsidR="001C1E3E" w:rsidRPr="00671AEB" w:rsidRDefault="001C1E3E">
      <w:pPr>
        <w:spacing w:after="200" w:line="276" w:lineRule="auto"/>
        <w:rPr>
          <w:rFonts w:asciiTheme="minorBidi" w:hAnsiTheme="minorBidi" w:cstheme="minorBidi"/>
        </w:rPr>
      </w:pPr>
    </w:p>
    <w:p w14:paraId="69B2CE43" w14:textId="2A9F375D" w:rsidR="0064783D" w:rsidRPr="00671AEB" w:rsidRDefault="0064783D">
      <w:pPr>
        <w:spacing w:after="200" w:line="276" w:lineRule="auto"/>
        <w:rPr>
          <w:rFonts w:asciiTheme="minorBidi" w:hAnsiTheme="minorBidi" w:cstheme="minorBidi"/>
        </w:rPr>
        <w:sectPr w:rsidR="0064783D" w:rsidRPr="00671AEB" w:rsidSect="009D1A6F">
          <w:headerReference w:type="default" r:id="rId17"/>
          <w:footerReference w:type="default" r:id="rId18"/>
          <w:headerReference w:type="first" r:id="rId19"/>
          <w:footerReference w:type="first" r:id="rId20"/>
          <w:endnotePr>
            <w:numFmt w:val="decimal"/>
          </w:endnotePr>
          <w:pgSz w:w="12240" w:h="15840" w:code="1"/>
          <w:pgMar w:top="1440" w:right="1440" w:bottom="1440" w:left="1440" w:header="720" w:footer="720" w:gutter="0"/>
          <w:cols w:space="720"/>
          <w:titlePg/>
          <w:docGrid w:linePitch="360"/>
        </w:sectPr>
      </w:pPr>
    </w:p>
    <w:p w14:paraId="2CAA87EC" w14:textId="77777777" w:rsidR="001C1E3E" w:rsidRPr="00671AEB" w:rsidRDefault="001C1E3E" w:rsidP="004F6822">
      <w:pPr>
        <w:pStyle w:val="Heading1"/>
        <w:rPr>
          <w:rFonts w:asciiTheme="minorBidi" w:hAnsiTheme="minorBidi" w:cstheme="minorBidi"/>
        </w:rPr>
        <w:sectPr w:rsidR="001C1E3E" w:rsidRPr="00671AEB" w:rsidSect="009D1A6F">
          <w:headerReference w:type="first" r:id="rId21"/>
          <w:footerReference w:type="first" r:id="rId22"/>
          <w:endnotePr>
            <w:numFmt w:val="decimal"/>
          </w:endnotePr>
          <w:pgSz w:w="12240" w:h="15840" w:code="1"/>
          <w:pgMar w:top="1440" w:right="1440" w:bottom="1440" w:left="1440" w:header="720" w:footer="720" w:gutter="0"/>
          <w:pgNumType w:fmt="lowerRoman" w:start="2"/>
          <w:cols w:space="720"/>
          <w:vAlign w:val="bottom"/>
          <w:titlePg/>
          <w:docGrid w:linePitch="360"/>
        </w:sectPr>
      </w:pPr>
    </w:p>
    <w:p w14:paraId="2A8C0584" w14:textId="77777777" w:rsidR="00E92CF4" w:rsidRPr="00671AEB" w:rsidRDefault="00E92CF4" w:rsidP="00851A6A">
      <w:pPr>
        <w:pStyle w:val="BoilerPlateHead"/>
        <w:spacing w:after="240"/>
        <w:rPr>
          <w:rFonts w:asciiTheme="minorBidi" w:hAnsiTheme="minorBidi" w:cstheme="minorBidi"/>
          <w:b w:val="0"/>
          <w:sz w:val="28"/>
          <w:szCs w:val="28"/>
        </w:rPr>
      </w:pPr>
      <w:bookmarkStart w:id="1" w:name="_Toc482368726"/>
      <w:bookmarkStart w:id="2" w:name="_Toc23742636"/>
      <w:bookmarkStart w:id="3" w:name="_Toc73686028"/>
      <w:bookmarkStart w:id="4" w:name="_Toc73686131"/>
      <w:r w:rsidRPr="00671AEB">
        <w:rPr>
          <w:rFonts w:asciiTheme="minorBidi" w:hAnsiTheme="minorBidi" w:cstheme="minorBidi"/>
          <w:sz w:val="28"/>
          <w:szCs w:val="28"/>
        </w:rPr>
        <w:lastRenderedPageBreak/>
        <w:t>Document Information</w:t>
      </w:r>
      <w:bookmarkEnd w:id="1"/>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60"/>
        <w:gridCol w:w="6480"/>
      </w:tblGrid>
      <w:tr w:rsidR="00E92CF4" w:rsidRPr="00671AEB" w14:paraId="6085AA4D" w14:textId="77777777" w:rsidTr="004C36C6">
        <w:trPr>
          <w:cantSplit/>
          <w:tblHeader/>
        </w:trPr>
        <w:tc>
          <w:tcPr>
            <w:tcW w:w="2160" w:type="dxa"/>
            <w:shd w:val="pct15" w:color="auto" w:fill="FFFFFF"/>
            <w:vAlign w:val="center"/>
          </w:tcPr>
          <w:p w14:paraId="70CC1027" w14:textId="77777777" w:rsidR="00E92CF4" w:rsidRPr="00671AEB" w:rsidRDefault="00E92CF4" w:rsidP="004C36C6">
            <w:pPr>
              <w:pStyle w:val="TableHeading"/>
              <w:rPr>
                <w:rFonts w:asciiTheme="minorBidi" w:hAnsiTheme="minorBidi" w:cstheme="minorBidi"/>
                <w:color w:val="auto"/>
                <w:sz w:val="18"/>
              </w:rPr>
            </w:pPr>
            <w:r w:rsidRPr="00671AEB">
              <w:rPr>
                <w:rFonts w:asciiTheme="minorBidi" w:hAnsiTheme="minorBidi" w:cstheme="minorBidi"/>
                <w:color w:val="auto"/>
                <w:sz w:val="18"/>
              </w:rPr>
              <w:t>Category</w:t>
            </w:r>
          </w:p>
        </w:tc>
        <w:tc>
          <w:tcPr>
            <w:tcW w:w="6480" w:type="dxa"/>
            <w:shd w:val="pct15" w:color="auto" w:fill="FFFFFF"/>
            <w:vAlign w:val="center"/>
          </w:tcPr>
          <w:p w14:paraId="5F948A2C" w14:textId="77777777" w:rsidR="00E92CF4" w:rsidRPr="00671AEB" w:rsidRDefault="00E92CF4" w:rsidP="004C36C6">
            <w:pPr>
              <w:pStyle w:val="TableHeading"/>
              <w:rPr>
                <w:rFonts w:asciiTheme="minorBidi" w:hAnsiTheme="minorBidi" w:cstheme="minorBidi"/>
                <w:color w:val="auto"/>
                <w:sz w:val="18"/>
              </w:rPr>
            </w:pPr>
            <w:r w:rsidRPr="00671AEB">
              <w:rPr>
                <w:rFonts w:asciiTheme="minorBidi" w:hAnsiTheme="minorBidi" w:cstheme="minorBidi"/>
                <w:color w:val="auto"/>
                <w:sz w:val="18"/>
              </w:rPr>
              <w:t>Information</w:t>
            </w:r>
          </w:p>
        </w:tc>
      </w:tr>
      <w:tr w:rsidR="00E92CF4" w:rsidRPr="00671AEB" w14:paraId="2C9CF38E" w14:textId="77777777" w:rsidTr="004C36C6">
        <w:trPr>
          <w:cantSplit/>
        </w:trPr>
        <w:tc>
          <w:tcPr>
            <w:tcW w:w="2160" w:type="dxa"/>
            <w:shd w:val="pct5" w:color="auto" w:fill="FFFFFF"/>
            <w:vAlign w:val="center"/>
          </w:tcPr>
          <w:p w14:paraId="02E33088"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Document Owner</w:t>
            </w:r>
          </w:p>
        </w:tc>
        <w:tc>
          <w:tcPr>
            <w:tcW w:w="6480" w:type="dxa"/>
            <w:shd w:val="pct5" w:color="auto" w:fill="FFFFFF"/>
            <w:vAlign w:val="center"/>
          </w:tcPr>
          <w:p w14:paraId="60C97BBD" w14:textId="6D4684B6" w:rsidR="00E92CF4" w:rsidRPr="00671AEB" w:rsidRDefault="00E92CF4" w:rsidP="004C36C6">
            <w:pPr>
              <w:spacing w:after="0"/>
              <w:rPr>
                <w:rFonts w:asciiTheme="minorBidi" w:hAnsiTheme="minorBidi" w:cstheme="minorBidi"/>
              </w:rPr>
            </w:pPr>
            <w:r w:rsidRPr="00671AEB">
              <w:rPr>
                <w:rFonts w:asciiTheme="minorBidi" w:hAnsiTheme="minorBidi" w:cstheme="minorBidi"/>
                <w:sz w:val="18"/>
              </w:rPr>
              <w:t>The U.S. Pharmacopeial Convention - PQM+</w:t>
            </w:r>
            <w:ins w:id="5" w:author="Teferi Bedane" w:date="2023-11-17T08:30:00Z">
              <w:r w:rsidR="002F6DF0">
                <w:rPr>
                  <w:rFonts w:asciiTheme="minorBidi" w:hAnsiTheme="minorBidi" w:cstheme="minorBidi"/>
                  <w:sz w:val="18"/>
                </w:rPr>
                <w:t xml:space="preserve"> Program</w:t>
              </w:r>
            </w:ins>
          </w:p>
        </w:tc>
      </w:tr>
      <w:tr w:rsidR="00E92CF4" w:rsidRPr="00671AEB" w14:paraId="2AA3A59B" w14:textId="77777777" w:rsidTr="004C36C6">
        <w:trPr>
          <w:cantSplit/>
        </w:trPr>
        <w:tc>
          <w:tcPr>
            <w:tcW w:w="2160" w:type="dxa"/>
            <w:shd w:val="pct5" w:color="auto" w:fill="FFFFFF"/>
            <w:vAlign w:val="center"/>
          </w:tcPr>
          <w:p w14:paraId="1CE63DE6" w14:textId="111E478C"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Document</w:t>
            </w:r>
            <w:ins w:id="6" w:author="Teferi Bedane" w:date="2023-11-17T08:29:00Z">
              <w:r w:rsidR="00590C9D">
                <w:rPr>
                  <w:rFonts w:asciiTheme="minorBidi" w:hAnsiTheme="minorBidi" w:cstheme="minorBidi"/>
                  <w:color w:val="auto"/>
                  <w:sz w:val="18"/>
                </w:rPr>
                <w:t xml:space="preserve"> Name</w:t>
              </w:r>
            </w:ins>
          </w:p>
        </w:tc>
        <w:tc>
          <w:tcPr>
            <w:tcW w:w="6480" w:type="dxa"/>
            <w:shd w:val="pct5" w:color="auto" w:fill="FFFFFF"/>
            <w:vAlign w:val="center"/>
          </w:tcPr>
          <w:p w14:paraId="47E155C1" w14:textId="400D83E1" w:rsidR="00E92CF4" w:rsidRPr="00671AEB" w:rsidRDefault="00131A4F"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RBI Tool</w:t>
            </w:r>
            <w:r w:rsidR="00E92CF4" w:rsidRPr="00671AEB">
              <w:rPr>
                <w:rFonts w:asciiTheme="minorBidi" w:hAnsiTheme="minorBidi" w:cstheme="minorBidi"/>
                <w:color w:val="auto"/>
                <w:sz w:val="18"/>
              </w:rPr>
              <w:t>–Operations Manual</w:t>
            </w:r>
            <w:ins w:id="7" w:author="Teferi Bedane" w:date="2023-11-17T08:28:00Z">
              <w:r w:rsidR="00590C9D">
                <w:rPr>
                  <w:rFonts w:asciiTheme="minorBidi" w:hAnsiTheme="minorBidi" w:cstheme="minorBidi"/>
                  <w:color w:val="auto"/>
                  <w:sz w:val="18"/>
                </w:rPr>
                <w:t>: GMP</w:t>
              </w:r>
            </w:ins>
            <w:ins w:id="8" w:author="Teferi Bedane" w:date="2023-11-17T08:29:00Z">
              <w:r w:rsidR="00590C9D">
                <w:rPr>
                  <w:rFonts w:asciiTheme="minorBidi" w:hAnsiTheme="minorBidi" w:cstheme="minorBidi"/>
                  <w:color w:val="auto"/>
                  <w:sz w:val="18"/>
                </w:rPr>
                <w:t xml:space="preserve"> and GSDP Module</w:t>
              </w:r>
            </w:ins>
          </w:p>
        </w:tc>
      </w:tr>
      <w:tr w:rsidR="00E92CF4" w:rsidRPr="00671AEB" w14:paraId="558C7AB7" w14:textId="77777777" w:rsidTr="004C36C6">
        <w:trPr>
          <w:cantSplit/>
        </w:trPr>
        <w:tc>
          <w:tcPr>
            <w:tcW w:w="2160" w:type="dxa"/>
            <w:shd w:val="pct5" w:color="auto" w:fill="FFFFFF"/>
            <w:vAlign w:val="center"/>
          </w:tcPr>
          <w:p w14:paraId="6314F2A3"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Document Version</w:t>
            </w:r>
          </w:p>
        </w:tc>
        <w:tc>
          <w:tcPr>
            <w:tcW w:w="6480" w:type="dxa"/>
            <w:shd w:val="pct5" w:color="auto" w:fill="FFFFFF"/>
            <w:vAlign w:val="center"/>
          </w:tcPr>
          <w:p w14:paraId="35AD546C" w14:textId="4769C803" w:rsidR="00E92CF4" w:rsidRPr="00671AEB" w:rsidRDefault="00E92CF4" w:rsidP="004C36C6">
            <w:pPr>
              <w:pStyle w:val="TableEntry"/>
              <w:spacing w:before="60"/>
              <w:rPr>
                <w:rFonts w:asciiTheme="minorBidi" w:hAnsiTheme="minorBidi" w:cstheme="minorBidi"/>
                <w:color w:val="auto"/>
                <w:sz w:val="18"/>
              </w:rPr>
            </w:pPr>
          </w:p>
        </w:tc>
      </w:tr>
      <w:tr w:rsidR="00E92CF4" w:rsidRPr="00671AEB" w14:paraId="52C3134B" w14:textId="77777777" w:rsidTr="004C36C6">
        <w:trPr>
          <w:cantSplit/>
        </w:trPr>
        <w:tc>
          <w:tcPr>
            <w:tcW w:w="2160" w:type="dxa"/>
            <w:shd w:val="pct5" w:color="auto" w:fill="FFFFFF"/>
            <w:vAlign w:val="center"/>
          </w:tcPr>
          <w:p w14:paraId="094CA343" w14:textId="229ACDA5" w:rsidR="00E92CF4" w:rsidRPr="00671AEB" w:rsidRDefault="00E92CF4" w:rsidP="004C36C6">
            <w:pPr>
              <w:pStyle w:val="TableEntry"/>
              <w:spacing w:before="60"/>
              <w:rPr>
                <w:rFonts w:asciiTheme="minorBidi" w:hAnsiTheme="minorBidi" w:cstheme="minorBidi"/>
                <w:color w:val="auto"/>
                <w:sz w:val="18"/>
              </w:rPr>
            </w:pPr>
          </w:p>
        </w:tc>
        <w:tc>
          <w:tcPr>
            <w:tcW w:w="6480" w:type="dxa"/>
            <w:shd w:val="pct5" w:color="auto" w:fill="FFFFFF"/>
            <w:vAlign w:val="center"/>
          </w:tcPr>
          <w:p w14:paraId="5C200094" w14:textId="56CE30BD" w:rsidR="00E92CF4" w:rsidRPr="00671AEB" w:rsidRDefault="00E92CF4" w:rsidP="004C36C6">
            <w:pPr>
              <w:pStyle w:val="TableEntry"/>
              <w:spacing w:before="60"/>
              <w:rPr>
                <w:rFonts w:asciiTheme="minorBidi" w:hAnsiTheme="minorBidi" w:cstheme="minorBidi"/>
                <w:color w:val="auto"/>
                <w:sz w:val="18"/>
              </w:rPr>
            </w:pPr>
          </w:p>
        </w:tc>
      </w:tr>
      <w:tr w:rsidR="00E92CF4" w:rsidRPr="00671AEB" w14:paraId="5D2F5942" w14:textId="77777777" w:rsidTr="004C36C6">
        <w:trPr>
          <w:cantSplit/>
        </w:trPr>
        <w:tc>
          <w:tcPr>
            <w:tcW w:w="2160" w:type="dxa"/>
            <w:shd w:val="pct5" w:color="auto" w:fill="FFFFFF"/>
            <w:vAlign w:val="center"/>
          </w:tcPr>
          <w:p w14:paraId="20C802CF" w14:textId="39C90B05" w:rsidR="00E92CF4" w:rsidRPr="00671AEB" w:rsidRDefault="00E92CF4" w:rsidP="004C36C6">
            <w:pPr>
              <w:pStyle w:val="TableEntry"/>
              <w:spacing w:before="60"/>
              <w:rPr>
                <w:rFonts w:asciiTheme="minorBidi" w:hAnsiTheme="minorBidi" w:cstheme="minorBidi"/>
                <w:color w:val="auto"/>
                <w:sz w:val="18"/>
              </w:rPr>
            </w:pPr>
          </w:p>
        </w:tc>
        <w:tc>
          <w:tcPr>
            <w:tcW w:w="6480" w:type="dxa"/>
            <w:shd w:val="pct5" w:color="auto" w:fill="FFFFFF"/>
            <w:vAlign w:val="center"/>
          </w:tcPr>
          <w:p w14:paraId="34207B84" w14:textId="727F1093" w:rsidR="00E92CF4" w:rsidRPr="00671AEB" w:rsidRDefault="00E92CF4" w:rsidP="004C36C6">
            <w:pPr>
              <w:pStyle w:val="TableEntry"/>
              <w:spacing w:before="60"/>
              <w:rPr>
                <w:rFonts w:asciiTheme="minorBidi" w:hAnsiTheme="minorBidi" w:cstheme="minorBidi"/>
                <w:color w:val="auto"/>
                <w:sz w:val="18"/>
              </w:rPr>
            </w:pPr>
          </w:p>
        </w:tc>
      </w:tr>
      <w:tr w:rsidR="00E92CF4" w:rsidRPr="00671AEB" w14:paraId="2F38CEA1" w14:textId="77777777" w:rsidTr="004C36C6">
        <w:trPr>
          <w:cantSplit/>
        </w:trPr>
        <w:tc>
          <w:tcPr>
            <w:tcW w:w="2160" w:type="dxa"/>
            <w:shd w:val="pct5" w:color="auto" w:fill="FFFFFF"/>
            <w:vAlign w:val="center"/>
          </w:tcPr>
          <w:p w14:paraId="7C801ECD"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Identifier</w:t>
            </w:r>
          </w:p>
        </w:tc>
        <w:tc>
          <w:tcPr>
            <w:tcW w:w="6480" w:type="dxa"/>
            <w:shd w:val="pct5" w:color="auto" w:fill="FFFFFF"/>
            <w:vAlign w:val="center"/>
          </w:tcPr>
          <w:p w14:paraId="5A2A98E7" w14:textId="50B93415"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 xml:space="preserve">PQM+ - </w:t>
            </w:r>
            <w:ins w:id="9" w:author="Teferi Bedane" w:date="2023-11-17T08:29:00Z">
              <w:r w:rsidR="002F6DF0">
                <w:rPr>
                  <w:rFonts w:asciiTheme="minorBidi" w:hAnsiTheme="minorBidi" w:cstheme="minorBidi"/>
                  <w:color w:val="auto"/>
                  <w:sz w:val="18"/>
                </w:rPr>
                <w:t xml:space="preserve">RBI Tool </w:t>
              </w:r>
            </w:ins>
            <w:r w:rsidRPr="00671AEB">
              <w:rPr>
                <w:rFonts w:asciiTheme="minorBidi" w:hAnsiTheme="minorBidi" w:cstheme="minorBidi"/>
                <w:color w:val="auto"/>
                <w:sz w:val="18"/>
              </w:rPr>
              <w:t>Operations Manual</w:t>
            </w:r>
          </w:p>
        </w:tc>
      </w:tr>
      <w:tr w:rsidR="00E92CF4" w:rsidRPr="00671AEB" w14:paraId="4F4F4DEE" w14:textId="77777777" w:rsidTr="004C36C6">
        <w:trPr>
          <w:cantSplit/>
        </w:trPr>
        <w:tc>
          <w:tcPr>
            <w:tcW w:w="2160" w:type="dxa"/>
            <w:shd w:val="pct5" w:color="auto" w:fill="FFFFFF"/>
            <w:vAlign w:val="center"/>
          </w:tcPr>
          <w:p w14:paraId="315BC1DE"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Author(s)</w:t>
            </w:r>
          </w:p>
        </w:tc>
        <w:tc>
          <w:tcPr>
            <w:tcW w:w="6480" w:type="dxa"/>
            <w:shd w:val="pct5" w:color="auto" w:fill="FFFFFF"/>
            <w:vAlign w:val="center"/>
          </w:tcPr>
          <w:p w14:paraId="28293126"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PQM+</w:t>
            </w:r>
          </w:p>
        </w:tc>
      </w:tr>
      <w:tr w:rsidR="00E92CF4" w:rsidRPr="00671AEB" w14:paraId="545911D4" w14:textId="77777777" w:rsidTr="004C36C6">
        <w:trPr>
          <w:cantSplit/>
        </w:trPr>
        <w:tc>
          <w:tcPr>
            <w:tcW w:w="2160" w:type="dxa"/>
            <w:shd w:val="pct5" w:color="auto" w:fill="FFFFFF"/>
            <w:vAlign w:val="center"/>
          </w:tcPr>
          <w:p w14:paraId="306D761C"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Approver(s)</w:t>
            </w:r>
          </w:p>
        </w:tc>
        <w:tc>
          <w:tcPr>
            <w:tcW w:w="6480" w:type="dxa"/>
            <w:shd w:val="pct5" w:color="auto" w:fill="FFFFFF"/>
            <w:vAlign w:val="center"/>
          </w:tcPr>
          <w:p w14:paraId="7258D10F"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PQM+</w:t>
            </w:r>
          </w:p>
        </w:tc>
      </w:tr>
      <w:tr w:rsidR="00E92CF4" w:rsidRPr="00671AEB" w14:paraId="1A00D42A" w14:textId="77777777" w:rsidTr="004C36C6">
        <w:trPr>
          <w:cantSplit/>
        </w:trPr>
        <w:tc>
          <w:tcPr>
            <w:tcW w:w="2160" w:type="dxa"/>
            <w:shd w:val="pct5" w:color="auto" w:fill="FFFFFF"/>
            <w:vAlign w:val="center"/>
          </w:tcPr>
          <w:p w14:paraId="780DC2B6" w14:textId="77777777" w:rsidR="00E92CF4" w:rsidRPr="00671AEB" w:rsidRDefault="00E92CF4" w:rsidP="004C36C6">
            <w:pPr>
              <w:pStyle w:val="TableEntry"/>
              <w:spacing w:before="60"/>
              <w:rPr>
                <w:rFonts w:asciiTheme="minorBidi" w:hAnsiTheme="minorBidi" w:cstheme="minorBidi"/>
                <w:color w:val="auto"/>
                <w:sz w:val="18"/>
              </w:rPr>
            </w:pPr>
            <w:r w:rsidRPr="00671AEB">
              <w:rPr>
                <w:rFonts w:asciiTheme="minorBidi" w:hAnsiTheme="minorBidi" w:cstheme="minorBidi"/>
                <w:color w:val="auto"/>
                <w:sz w:val="18"/>
              </w:rPr>
              <w:t>Issue Date</w:t>
            </w:r>
          </w:p>
        </w:tc>
        <w:tc>
          <w:tcPr>
            <w:tcW w:w="6480" w:type="dxa"/>
            <w:shd w:val="pct5" w:color="auto" w:fill="FFFFFF"/>
            <w:vAlign w:val="center"/>
          </w:tcPr>
          <w:p w14:paraId="42F3B202" w14:textId="16DE119E" w:rsidR="00E92CF4" w:rsidRPr="00671AEB" w:rsidRDefault="00EB3389" w:rsidP="004C36C6">
            <w:pPr>
              <w:pStyle w:val="TableEntry"/>
              <w:spacing w:before="60"/>
              <w:rPr>
                <w:rFonts w:asciiTheme="minorBidi" w:hAnsiTheme="minorBidi" w:cstheme="minorBidi"/>
                <w:color w:val="auto"/>
                <w:sz w:val="18"/>
              </w:rPr>
            </w:pPr>
            <w:commentRangeStart w:id="10"/>
            <w:commentRangeStart w:id="11"/>
            <w:commentRangeEnd w:id="10"/>
            <w:r>
              <w:rPr>
                <w:rStyle w:val="CommentReference"/>
                <w:rFonts w:ascii="Times New Roman" w:hAnsi="Times New Roman"/>
                <w:color w:val="auto"/>
              </w:rPr>
              <w:commentReference w:id="10"/>
            </w:r>
            <w:commentRangeEnd w:id="11"/>
            <w:r w:rsidR="000E5967">
              <w:rPr>
                <w:rStyle w:val="CommentReference"/>
                <w:rFonts w:ascii="Times New Roman" w:hAnsi="Times New Roman"/>
                <w:color w:val="auto"/>
              </w:rPr>
              <w:commentReference w:id="11"/>
            </w:r>
          </w:p>
        </w:tc>
      </w:tr>
      <w:tr w:rsidR="00E92CF4" w:rsidRPr="00671AEB" w14:paraId="300212C1" w14:textId="77777777" w:rsidTr="004C36C6">
        <w:trPr>
          <w:cantSplit/>
        </w:trPr>
        <w:tc>
          <w:tcPr>
            <w:tcW w:w="2160" w:type="dxa"/>
            <w:shd w:val="pct5" w:color="auto" w:fill="FFFFFF"/>
            <w:vAlign w:val="center"/>
          </w:tcPr>
          <w:p w14:paraId="2CD81624" w14:textId="77777777" w:rsidR="00E92CF4" w:rsidRPr="00671AEB" w:rsidRDefault="00E92CF4" w:rsidP="004C36C6">
            <w:pPr>
              <w:pStyle w:val="TableEntry"/>
              <w:rPr>
                <w:rFonts w:asciiTheme="minorBidi" w:hAnsiTheme="minorBidi" w:cstheme="minorBidi"/>
                <w:color w:val="auto"/>
                <w:sz w:val="18"/>
              </w:rPr>
            </w:pPr>
            <w:r w:rsidRPr="00671AEB">
              <w:rPr>
                <w:rFonts w:asciiTheme="minorBidi" w:hAnsiTheme="minorBidi" w:cstheme="minorBidi"/>
                <w:color w:val="auto"/>
                <w:sz w:val="18"/>
              </w:rPr>
              <w:t>Distribution</w:t>
            </w:r>
          </w:p>
        </w:tc>
        <w:tc>
          <w:tcPr>
            <w:tcW w:w="6480" w:type="dxa"/>
            <w:shd w:val="pct5" w:color="auto" w:fill="FFFFFF"/>
            <w:vAlign w:val="center"/>
          </w:tcPr>
          <w:p w14:paraId="5FB14DC9" w14:textId="5F615A3E" w:rsidR="00E92CF4" w:rsidRPr="00671AEB" w:rsidRDefault="00E92CF4" w:rsidP="00851A6A">
            <w:pPr>
              <w:pStyle w:val="TableEntry"/>
              <w:rPr>
                <w:rFonts w:asciiTheme="minorBidi" w:hAnsiTheme="minorBidi" w:cstheme="minorBidi"/>
                <w:color w:val="auto"/>
                <w:sz w:val="18"/>
              </w:rPr>
            </w:pPr>
            <w:r w:rsidRPr="00671AEB">
              <w:rPr>
                <w:rFonts w:asciiTheme="minorBidi" w:hAnsiTheme="minorBidi" w:cstheme="minorBidi"/>
                <w:color w:val="auto"/>
                <w:sz w:val="18"/>
              </w:rPr>
              <w:t>All subscribers</w:t>
            </w:r>
          </w:p>
        </w:tc>
      </w:tr>
    </w:tbl>
    <w:p w14:paraId="2D4282D8" w14:textId="77777777" w:rsidR="00E92CF4" w:rsidRPr="00671AEB" w:rsidRDefault="00E92CF4" w:rsidP="00C7531F">
      <w:pPr>
        <w:pStyle w:val="BoilerPlateHead"/>
        <w:spacing w:before="240" w:after="240"/>
        <w:rPr>
          <w:rFonts w:asciiTheme="minorBidi" w:hAnsiTheme="minorBidi" w:cstheme="minorBidi"/>
          <w:b w:val="0"/>
          <w:sz w:val="28"/>
          <w:szCs w:val="28"/>
        </w:rPr>
      </w:pPr>
      <w:bookmarkStart w:id="12" w:name="_Toc482368728"/>
      <w:r w:rsidRPr="00671AEB">
        <w:rPr>
          <w:rFonts w:asciiTheme="minorBidi" w:hAnsiTheme="minorBidi" w:cstheme="minorBidi"/>
          <w:sz w:val="28"/>
          <w:szCs w:val="28"/>
        </w:rPr>
        <w:t>Document Revision History</w:t>
      </w:r>
      <w:bookmarkEnd w:id="12"/>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30"/>
        <w:gridCol w:w="1710"/>
        <w:gridCol w:w="1440"/>
        <w:gridCol w:w="3960"/>
      </w:tblGrid>
      <w:tr w:rsidR="00E92CF4" w:rsidRPr="00671AEB" w14:paraId="07385D26" w14:textId="77777777" w:rsidTr="004C36C6">
        <w:tc>
          <w:tcPr>
            <w:tcW w:w="1530" w:type="dxa"/>
            <w:shd w:val="clear" w:color="auto" w:fill="D9D9D9"/>
          </w:tcPr>
          <w:p w14:paraId="6BA25EF9" w14:textId="77777777" w:rsidR="00E92CF4" w:rsidRPr="00671AEB" w:rsidRDefault="00E92CF4" w:rsidP="004C36C6">
            <w:pPr>
              <w:pStyle w:val="TableHeading"/>
              <w:rPr>
                <w:rFonts w:asciiTheme="minorBidi" w:hAnsiTheme="minorBidi" w:cstheme="minorBidi"/>
                <w:color w:val="auto"/>
                <w:sz w:val="18"/>
              </w:rPr>
            </w:pPr>
            <w:r w:rsidRPr="00671AEB">
              <w:rPr>
                <w:rFonts w:asciiTheme="minorBidi" w:hAnsiTheme="minorBidi" w:cstheme="minorBidi"/>
                <w:color w:val="auto"/>
                <w:sz w:val="18"/>
              </w:rPr>
              <w:t>Author</w:t>
            </w:r>
          </w:p>
        </w:tc>
        <w:tc>
          <w:tcPr>
            <w:tcW w:w="1710" w:type="dxa"/>
            <w:shd w:val="clear" w:color="auto" w:fill="D9D9D9"/>
          </w:tcPr>
          <w:p w14:paraId="4F2273BD" w14:textId="77777777" w:rsidR="00E92CF4" w:rsidRPr="00671AEB" w:rsidRDefault="00E92CF4" w:rsidP="004C36C6">
            <w:pPr>
              <w:pStyle w:val="TableHeading"/>
              <w:rPr>
                <w:rFonts w:asciiTheme="minorBidi" w:hAnsiTheme="minorBidi" w:cstheme="minorBidi"/>
                <w:color w:val="auto"/>
                <w:sz w:val="18"/>
              </w:rPr>
            </w:pPr>
            <w:r w:rsidRPr="00671AEB">
              <w:rPr>
                <w:rFonts w:asciiTheme="minorBidi" w:hAnsiTheme="minorBidi" w:cstheme="minorBidi"/>
                <w:color w:val="auto"/>
                <w:sz w:val="18"/>
              </w:rPr>
              <w:t>Date</w:t>
            </w:r>
          </w:p>
        </w:tc>
        <w:tc>
          <w:tcPr>
            <w:tcW w:w="1440" w:type="dxa"/>
            <w:shd w:val="clear" w:color="auto" w:fill="D9D9D9"/>
          </w:tcPr>
          <w:p w14:paraId="77BEE81B" w14:textId="77777777" w:rsidR="00E92CF4" w:rsidRPr="00671AEB" w:rsidRDefault="00E92CF4" w:rsidP="004C36C6">
            <w:pPr>
              <w:pStyle w:val="TableHeading"/>
              <w:rPr>
                <w:rFonts w:asciiTheme="minorBidi" w:hAnsiTheme="minorBidi" w:cstheme="minorBidi"/>
                <w:color w:val="auto"/>
                <w:sz w:val="18"/>
              </w:rPr>
            </w:pPr>
            <w:r w:rsidRPr="00671AEB">
              <w:rPr>
                <w:rFonts w:asciiTheme="minorBidi" w:hAnsiTheme="minorBidi" w:cstheme="minorBidi"/>
                <w:color w:val="auto"/>
                <w:sz w:val="18"/>
              </w:rPr>
              <w:t>Version</w:t>
            </w:r>
          </w:p>
        </w:tc>
        <w:tc>
          <w:tcPr>
            <w:tcW w:w="3960" w:type="dxa"/>
            <w:shd w:val="clear" w:color="auto" w:fill="D9D9D9"/>
          </w:tcPr>
          <w:p w14:paraId="71DB5AD4" w14:textId="64F4360A" w:rsidR="00E92CF4" w:rsidRPr="00671AEB" w:rsidRDefault="00E92CF4" w:rsidP="004C36C6">
            <w:pPr>
              <w:pStyle w:val="TableHeading"/>
              <w:rPr>
                <w:rFonts w:asciiTheme="minorBidi" w:hAnsiTheme="minorBidi" w:cstheme="minorBidi"/>
                <w:color w:val="auto"/>
                <w:sz w:val="18"/>
              </w:rPr>
            </w:pPr>
          </w:p>
        </w:tc>
      </w:tr>
      <w:tr w:rsidR="00E92CF4" w:rsidRPr="00671AEB" w14:paraId="5FDD57C6" w14:textId="77777777" w:rsidTr="004C36C6">
        <w:tc>
          <w:tcPr>
            <w:tcW w:w="1530" w:type="dxa"/>
            <w:shd w:val="pct5" w:color="auto" w:fill="FFFFFF"/>
          </w:tcPr>
          <w:p w14:paraId="185A1E19" w14:textId="4424093F" w:rsidR="00E92CF4" w:rsidRPr="00671AEB" w:rsidRDefault="00E92CF4" w:rsidP="004C36C6">
            <w:pPr>
              <w:pStyle w:val="TableEntry"/>
              <w:spacing w:before="40"/>
              <w:rPr>
                <w:rFonts w:asciiTheme="minorBidi" w:hAnsiTheme="minorBidi" w:cstheme="minorBidi"/>
                <w:color w:val="00B050"/>
                <w:sz w:val="18"/>
              </w:rPr>
            </w:pPr>
          </w:p>
        </w:tc>
        <w:tc>
          <w:tcPr>
            <w:tcW w:w="1710" w:type="dxa"/>
            <w:shd w:val="pct5" w:color="auto" w:fill="FFFFFF"/>
          </w:tcPr>
          <w:p w14:paraId="54416DC3" w14:textId="37CDBD9F" w:rsidR="00E92CF4" w:rsidRPr="00671AEB" w:rsidRDefault="00E92CF4" w:rsidP="004C36C6">
            <w:pPr>
              <w:pStyle w:val="TableEntry"/>
              <w:spacing w:before="40"/>
              <w:rPr>
                <w:rFonts w:asciiTheme="minorBidi" w:hAnsiTheme="minorBidi" w:cstheme="minorBidi"/>
                <w:color w:val="00B050"/>
                <w:sz w:val="18"/>
              </w:rPr>
            </w:pPr>
          </w:p>
        </w:tc>
        <w:tc>
          <w:tcPr>
            <w:tcW w:w="1440" w:type="dxa"/>
            <w:shd w:val="pct5" w:color="auto" w:fill="FFFFFF"/>
          </w:tcPr>
          <w:p w14:paraId="6D1CB305" w14:textId="27330C4F" w:rsidR="00E92CF4" w:rsidRPr="00671AEB" w:rsidRDefault="00E92CF4" w:rsidP="004C36C6">
            <w:pPr>
              <w:pStyle w:val="TableEntry"/>
              <w:spacing w:before="40"/>
              <w:rPr>
                <w:rFonts w:asciiTheme="minorBidi" w:hAnsiTheme="minorBidi" w:cstheme="minorBidi"/>
                <w:color w:val="00B050"/>
                <w:sz w:val="18"/>
              </w:rPr>
            </w:pPr>
          </w:p>
        </w:tc>
        <w:tc>
          <w:tcPr>
            <w:tcW w:w="3960" w:type="dxa"/>
            <w:shd w:val="pct5" w:color="auto" w:fill="FFFFFF"/>
          </w:tcPr>
          <w:p w14:paraId="010CB737" w14:textId="66836837" w:rsidR="00E92CF4" w:rsidRPr="00671AEB" w:rsidRDefault="00C244F0" w:rsidP="004C36C6">
            <w:pPr>
              <w:pStyle w:val="TableEntry"/>
              <w:spacing w:before="40"/>
              <w:rPr>
                <w:rFonts w:asciiTheme="minorBidi" w:hAnsiTheme="minorBidi" w:cstheme="minorBidi"/>
                <w:color w:val="00B050"/>
                <w:sz w:val="18"/>
              </w:rPr>
            </w:pPr>
            <w:commentRangeStart w:id="13"/>
            <w:commentRangeStart w:id="14"/>
            <w:commentRangeEnd w:id="13"/>
            <w:r>
              <w:rPr>
                <w:rStyle w:val="CommentReference"/>
                <w:rFonts w:ascii="Times New Roman" w:hAnsi="Times New Roman"/>
                <w:color w:val="auto"/>
              </w:rPr>
              <w:commentReference w:id="13"/>
            </w:r>
            <w:commentRangeEnd w:id="14"/>
            <w:r w:rsidR="000E5967">
              <w:rPr>
                <w:rStyle w:val="CommentReference"/>
                <w:rFonts w:ascii="Times New Roman" w:hAnsi="Times New Roman"/>
                <w:color w:val="auto"/>
              </w:rPr>
              <w:commentReference w:id="14"/>
            </w:r>
          </w:p>
        </w:tc>
      </w:tr>
      <w:tr w:rsidR="00E92CF4" w:rsidRPr="00671AEB" w14:paraId="0FE1162C" w14:textId="77777777" w:rsidTr="004C36C6">
        <w:tc>
          <w:tcPr>
            <w:tcW w:w="1530" w:type="dxa"/>
            <w:shd w:val="pct5" w:color="auto" w:fill="FFFFFF"/>
          </w:tcPr>
          <w:p w14:paraId="497D39DF" w14:textId="109C04CD" w:rsidR="00E92CF4" w:rsidRPr="00671AEB" w:rsidRDefault="00E92CF4" w:rsidP="004C36C6">
            <w:pPr>
              <w:pStyle w:val="TableEntry"/>
              <w:spacing w:before="40"/>
              <w:rPr>
                <w:rFonts w:asciiTheme="minorBidi" w:hAnsiTheme="minorBidi" w:cstheme="minorBidi"/>
                <w:color w:val="FF0000"/>
                <w:sz w:val="18"/>
              </w:rPr>
            </w:pPr>
          </w:p>
        </w:tc>
        <w:tc>
          <w:tcPr>
            <w:tcW w:w="1710" w:type="dxa"/>
            <w:shd w:val="pct5" w:color="auto" w:fill="FFFFFF"/>
          </w:tcPr>
          <w:p w14:paraId="6421F760" w14:textId="27B2A501" w:rsidR="00E92CF4" w:rsidRPr="00671AEB"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061C1624" w14:textId="2DE9D2B9" w:rsidR="00E92CF4" w:rsidRPr="00671AEB"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7E8A04A4" w14:textId="2ED8CF02" w:rsidR="00E92CF4" w:rsidRPr="00671AEB" w:rsidRDefault="00E92CF4" w:rsidP="004C36C6">
            <w:pPr>
              <w:pStyle w:val="TableEntry"/>
              <w:spacing w:before="40"/>
              <w:rPr>
                <w:rFonts w:asciiTheme="minorBidi" w:hAnsiTheme="minorBidi" w:cstheme="minorBidi"/>
                <w:color w:val="FF0000"/>
                <w:sz w:val="18"/>
              </w:rPr>
            </w:pPr>
          </w:p>
        </w:tc>
      </w:tr>
      <w:tr w:rsidR="00E92CF4" w:rsidRPr="00671AEB" w14:paraId="37AA0E91" w14:textId="77777777" w:rsidTr="004C36C6">
        <w:tc>
          <w:tcPr>
            <w:tcW w:w="1530" w:type="dxa"/>
            <w:shd w:val="pct5" w:color="auto" w:fill="FFFFFF"/>
          </w:tcPr>
          <w:p w14:paraId="491C3C92" w14:textId="667AA59E" w:rsidR="00E92CF4" w:rsidRPr="00671AEB" w:rsidRDefault="00E92CF4" w:rsidP="004C36C6">
            <w:pPr>
              <w:pStyle w:val="TableEntry"/>
              <w:spacing w:before="40"/>
              <w:rPr>
                <w:rFonts w:asciiTheme="minorBidi" w:hAnsiTheme="minorBidi" w:cstheme="minorBidi"/>
                <w:color w:val="00B050"/>
                <w:sz w:val="18"/>
              </w:rPr>
            </w:pPr>
          </w:p>
        </w:tc>
        <w:tc>
          <w:tcPr>
            <w:tcW w:w="1710" w:type="dxa"/>
            <w:shd w:val="pct5" w:color="auto" w:fill="FFFFFF"/>
          </w:tcPr>
          <w:p w14:paraId="5B4C9BC8" w14:textId="4035AEAB" w:rsidR="00E92CF4" w:rsidRPr="00671AEB"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25013355" w14:textId="7727780E" w:rsidR="00E92CF4" w:rsidRPr="00671AEB"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3A1AF808" w14:textId="016768AD" w:rsidR="00E92CF4" w:rsidRPr="00671AEB" w:rsidRDefault="00E92CF4" w:rsidP="004C36C6">
            <w:pPr>
              <w:pStyle w:val="TableEntry"/>
              <w:spacing w:before="40"/>
              <w:rPr>
                <w:rFonts w:asciiTheme="minorBidi" w:hAnsiTheme="minorBidi" w:cstheme="minorBidi"/>
                <w:color w:val="00B050"/>
                <w:sz w:val="18"/>
              </w:rPr>
            </w:pPr>
          </w:p>
        </w:tc>
      </w:tr>
      <w:tr w:rsidR="00E92CF4" w:rsidRPr="00671AEB" w14:paraId="1B70E186" w14:textId="77777777" w:rsidTr="004C36C6">
        <w:tc>
          <w:tcPr>
            <w:tcW w:w="1530" w:type="dxa"/>
            <w:shd w:val="pct5" w:color="auto" w:fill="FFFFFF"/>
          </w:tcPr>
          <w:p w14:paraId="11FDAB58" w14:textId="77777777" w:rsidR="00E92CF4" w:rsidRPr="00671AEB" w:rsidRDefault="00E92CF4" w:rsidP="004C36C6">
            <w:pPr>
              <w:pStyle w:val="TableEntry"/>
              <w:spacing w:before="40"/>
              <w:rPr>
                <w:rFonts w:asciiTheme="minorBidi" w:hAnsiTheme="minorBidi" w:cstheme="minorBidi"/>
                <w:color w:val="FF0000"/>
                <w:sz w:val="18"/>
              </w:rPr>
            </w:pPr>
          </w:p>
        </w:tc>
        <w:tc>
          <w:tcPr>
            <w:tcW w:w="1710" w:type="dxa"/>
            <w:shd w:val="pct5" w:color="auto" w:fill="FFFFFF"/>
          </w:tcPr>
          <w:p w14:paraId="4BA2FA34" w14:textId="77777777" w:rsidR="00E92CF4" w:rsidRPr="00671AEB" w:rsidRDefault="00E92CF4" w:rsidP="004C36C6">
            <w:pPr>
              <w:pStyle w:val="TableEntry"/>
              <w:spacing w:before="40"/>
              <w:rPr>
                <w:rFonts w:asciiTheme="minorBidi" w:hAnsiTheme="minorBidi" w:cstheme="minorBidi"/>
                <w:color w:val="FF0000"/>
                <w:sz w:val="18"/>
              </w:rPr>
            </w:pPr>
          </w:p>
        </w:tc>
        <w:tc>
          <w:tcPr>
            <w:tcW w:w="1440" w:type="dxa"/>
            <w:shd w:val="pct5" w:color="auto" w:fill="FFFFFF"/>
          </w:tcPr>
          <w:p w14:paraId="46656F50" w14:textId="77777777" w:rsidR="00E92CF4" w:rsidRPr="00671AEB" w:rsidRDefault="00E92CF4" w:rsidP="004C36C6">
            <w:pPr>
              <w:pStyle w:val="TableEntry"/>
              <w:spacing w:before="40"/>
              <w:rPr>
                <w:rFonts w:asciiTheme="minorBidi" w:hAnsiTheme="minorBidi" w:cstheme="minorBidi"/>
                <w:color w:val="FF0000"/>
                <w:sz w:val="18"/>
              </w:rPr>
            </w:pPr>
          </w:p>
        </w:tc>
        <w:tc>
          <w:tcPr>
            <w:tcW w:w="3960" w:type="dxa"/>
            <w:shd w:val="pct5" w:color="auto" w:fill="FFFFFF"/>
          </w:tcPr>
          <w:p w14:paraId="3C6C2269" w14:textId="77777777" w:rsidR="00E92CF4" w:rsidRPr="00671AEB" w:rsidRDefault="00E92CF4" w:rsidP="004C36C6">
            <w:pPr>
              <w:pStyle w:val="TableEntry"/>
              <w:spacing w:before="40"/>
              <w:rPr>
                <w:rFonts w:asciiTheme="minorBidi" w:hAnsiTheme="minorBidi" w:cstheme="minorBidi"/>
                <w:color w:val="FF0000"/>
                <w:sz w:val="18"/>
              </w:rPr>
            </w:pPr>
          </w:p>
        </w:tc>
      </w:tr>
      <w:tr w:rsidR="00E92CF4" w:rsidRPr="00671AEB" w14:paraId="3956C05C" w14:textId="77777777" w:rsidTr="004C36C6">
        <w:tc>
          <w:tcPr>
            <w:tcW w:w="1530" w:type="dxa"/>
            <w:shd w:val="pct5" w:color="auto" w:fill="FFFFFF"/>
          </w:tcPr>
          <w:p w14:paraId="5488A12D" w14:textId="77777777" w:rsidR="00E92CF4" w:rsidRPr="00671AEB" w:rsidRDefault="00E92CF4" w:rsidP="004C36C6">
            <w:pPr>
              <w:pStyle w:val="TableEntry"/>
              <w:spacing w:before="40"/>
              <w:rPr>
                <w:rFonts w:asciiTheme="minorBidi" w:hAnsiTheme="minorBidi" w:cstheme="minorBidi"/>
                <w:sz w:val="18"/>
              </w:rPr>
            </w:pPr>
          </w:p>
        </w:tc>
        <w:tc>
          <w:tcPr>
            <w:tcW w:w="1710" w:type="dxa"/>
            <w:shd w:val="pct5" w:color="auto" w:fill="FFFFFF"/>
          </w:tcPr>
          <w:p w14:paraId="189C30D7" w14:textId="77777777" w:rsidR="00E92CF4" w:rsidRPr="00671AEB" w:rsidRDefault="00E92CF4" w:rsidP="004C36C6">
            <w:pPr>
              <w:pStyle w:val="TableEntry"/>
              <w:spacing w:before="40"/>
              <w:rPr>
                <w:rFonts w:asciiTheme="minorBidi" w:hAnsiTheme="minorBidi" w:cstheme="minorBidi"/>
                <w:sz w:val="18"/>
              </w:rPr>
            </w:pPr>
          </w:p>
        </w:tc>
        <w:tc>
          <w:tcPr>
            <w:tcW w:w="1440" w:type="dxa"/>
            <w:shd w:val="pct5" w:color="auto" w:fill="FFFFFF"/>
          </w:tcPr>
          <w:p w14:paraId="3B0A5464" w14:textId="77777777" w:rsidR="00E92CF4" w:rsidRPr="00671AEB" w:rsidRDefault="00E92CF4" w:rsidP="004C36C6">
            <w:pPr>
              <w:pStyle w:val="TableEntry"/>
              <w:spacing w:before="40"/>
              <w:rPr>
                <w:rFonts w:asciiTheme="minorBidi" w:hAnsiTheme="minorBidi" w:cstheme="minorBidi"/>
                <w:sz w:val="18"/>
              </w:rPr>
            </w:pPr>
          </w:p>
        </w:tc>
        <w:tc>
          <w:tcPr>
            <w:tcW w:w="3960" w:type="dxa"/>
            <w:shd w:val="pct5" w:color="auto" w:fill="FFFFFF"/>
          </w:tcPr>
          <w:p w14:paraId="16544138" w14:textId="77777777" w:rsidR="00E92CF4" w:rsidRPr="00671AEB" w:rsidRDefault="00E92CF4" w:rsidP="004C36C6">
            <w:pPr>
              <w:pStyle w:val="TableEntry"/>
              <w:spacing w:before="40"/>
              <w:rPr>
                <w:rFonts w:asciiTheme="minorBidi" w:hAnsiTheme="minorBidi" w:cstheme="minorBidi"/>
                <w:sz w:val="18"/>
              </w:rPr>
            </w:pPr>
          </w:p>
        </w:tc>
      </w:tr>
      <w:tr w:rsidR="00E92CF4" w:rsidRPr="00671AEB" w14:paraId="65ABD302" w14:textId="77777777" w:rsidTr="004C36C6">
        <w:tc>
          <w:tcPr>
            <w:tcW w:w="1530" w:type="dxa"/>
            <w:shd w:val="pct5" w:color="auto" w:fill="FFFFFF"/>
          </w:tcPr>
          <w:p w14:paraId="501E5A0B" w14:textId="77777777" w:rsidR="00E92CF4" w:rsidRPr="00671AEB" w:rsidRDefault="00E92CF4" w:rsidP="004C36C6">
            <w:pPr>
              <w:pStyle w:val="TableEntry"/>
              <w:spacing w:before="40"/>
              <w:rPr>
                <w:rFonts w:asciiTheme="minorBidi" w:hAnsiTheme="minorBidi" w:cstheme="minorBidi"/>
                <w:sz w:val="18"/>
              </w:rPr>
            </w:pPr>
          </w:p>
        </w:tc>
        <w:tc>
          <w:tcPr>
            <w:tcW w:w="1710" w:type="dxa"/>
            <w:shd w:val="pct5" w:color="auto" w:fill="FFFFFF"/>
          </w:tcPr>
          <w:p w14:paraId="377142EB" w14:textId="77777777" w:rsidR="00E92CF4" w:rsidRPr="00671AEB" w:rsidRDefault="00E92CF4" w:rsidP="004C36C6">
            <w:pPr>
              <w:pStyle w:val="TableEntry"/>
              <w:spacing w:before="40"/>
              <w:rPr>
                <w:rFonts w:asciiTheme="minorBidi" w:hAnsiTheme="minorBidi" w:cstheme="minorBidi"/>
                <w:sz w:val="18"/>
              </w:rPr>
            </w:pPr>
          </w:p>
        </w:tc>
        <w:tc>
          <w:tcPr>
            <w:tcW w:w="1440" w:type="dxa"/>
            <w:shd w:val="pct5" w:color="auto" w:fill="FFFFFF"/>
          </w:tcPr>
          <w:p w14:paraId="0F2112EE" w14:textId="77777777" w:rsidR="00E92CF4" w:rsidRPr="00671AEB" w:rsidRDefault="00E92CF4" w:rsidP="004C36C6">
            <w:pPr>
              <w:pStyle w:val="TableEntry"/>
              <w:spacing w:before="40"/>
              <w:rPr>
                <w:rFonts w:asciiTheme="minorBidi" w:hAnsiTheme="minorBidi" w:cstheme="minorBidi"/>
                <w:sz w:val="18"/>
              </w:rPr>
            </w:pPr>
          </w:p>
        </w:tc>
        <w:tc>
          <w:tcPr>
            <w:tcW w:w="3960" w:type="dxa"/>
            <w:shd w:val="pct5" w:color="auto" w:fill="FFFFFF"/>
          </w:tcPr>
          <w:p w14:paraId="02DFFAF9" w14:textId="77777777" w:rsidR="00E92CF4" w:rsidRPr="00671AEB" w:rsidRDefault="00E92CF4" w:rsidP="004C36C6">
            <w:pPr>
              <w:pStyle w:val="TableEntry"/>
              <w:spacing w:before="40"/>
              <w:rPr>
                <w:rFonts w:asciiTheme="minorBidi" w:hAnsiTheme="minorBidi" w:cstheme="minorBidi"/>
                <w:sz w:val="18"/>
              </w:rPr>
            </w:pPr>
          </w:p>
        </w:tc>
      </w:tr>
    </w:tbl>
    <w:p w14:paraId="2712E175" w14:textId="77777777" w:rsidR="004F6822" w:rsidRPr="00671AEB" w:rsidRDefault="004F6822" w:rsidP="004F6822">
      <w:pPr>
        <w:spacing w:after="200" w:line="276" w:lineRule="auto"/>
        <w:rPr>
          <w:rFonts w:asciiTheme="minorBidi" w:hAnsiTheme="minorBidi" w:cstheme="minorBidi"/>
          <w:sz w:val="20"/>
        </w:rPr>
      </w:pPr>
    </w:p>
    <w:p w14:paraId="67F1B663" w14:textId="7DB1A638" w:rsidR="0064783D" w:rsidRPr="00671AEB" w:rsidRDefault="00E92CF4" w:rsidP="004F6822">
      <w:pPr>
        <w:spacing w:after="200" w:line="276" w:lineRule="auto"/>
        <w:rPr>
          <w:rFonts w:asciiTheme="minorBidi" w:hAnsiTheme="minorBidi" w:cstheme="minorBidi"/>
          <w:sz w:val="20"/>
        </w:rPr>
      </w:pPr>
      <w:r w:rsidRPr="00671AEB">
        <w:rPr>
          <w:rFonts w:asciiTheme="minorBidi" w:hAnsiTheme="minorBidi" w:cstheme="minorBidi"/>
          <w:sz w:val="20"/>
        </w:rPr>
        <w:br w:type="page"/>
      </w:r>
      <w:bookmarkStart w:id="15" w:name="_Toc504573973"/>
      <w:bookmarkStart w:id="16" w:name="_Toc23742635"/>
      <w:bookmarkStart w:id="17" w:name="_Toc30521319"/>
      <w:bookmarkStart w:id="18" w:name="_Toc73686029"/>
      <w:bookmarkStart w:id="19" w:name="_Toc73686132"/>
      <w:bookmarkStart w:id="20" w:name="_Toc454311827"/>
      <w:bookmarkStart w:id="21" w:name="_Toc504573972"/>
      <w:bookmarkStart w:id="22" w:name="_Toc23742637"/>
      <w:bookmarkEnd w:id="2"/>
      <w:bookmarkEnd w:id="3"/>
      <w:bookmarkEnd w:id="4"/>
    </w:p>
    <w:p w14:paraId="2342BBFD" w14:textId="64F510C1" w:rsidR="004F6822" w:rsidRPr="00671AEB" w:rsidRDefault="004F6822" w:rsidP="0060585F">
      <w:pPr>
        <w:keepNext/>
        <w:pBdr>
          <w:bottom w:val="single" w:sz="4" w:space="1" w:color="auto"/>
        </w:pBdr>
        <w:spacing w:after="360"/>
        <w:rPr>
          <w:rFonts w:asciiTheme="minorBidi" w:hAnsiTheme="minorBidi" w:cstheme="minorBidi"/>
          <w:color w:val="006FB8"/>
          <w:sz w:val="32"/>
          <w:szCs w:val="32"/>
        </w:rPr>
      </w:pPr>
      <w:r w:rsidRPr="00671AEB">
        <w:rPr>
          <w:rFonts w:asciiTheme="minorBidi" w:hAnsiTheme="minorBidi" w:cstheme="minorBidi"/>
          <w:color w:val="006FB8"/>
          <w:sz w:val="32"/>
          <w:szCs w:val="32"/>
        </w:rPr>
        <w:lastRenderedPageBreak/>
        <w:t>Table of Contents</w:t>
      </w:r>
    </w:p>
    <w:p w14:paraId="3E938B54" w14:textId="168BD96C" w:rsidR="00545095" w:rsidRDefault="004F6822">
      <w:pPr>
        <w:pStyle w:val="TOC1"/>
        <w:rPr>
          <w:rFonts w:asciiTheme="minorHAnsi" w:hAnsiTheme="minorHAnsi" w:cstheme="minorBidi"/>
          <w:noProof/>
          <w:kern w:val="2"/>
          <w:sz w:val="24"/>
          <w:lang w:val="en-PK" w:eastAsia="en-GB"/>
          <w14:ligatures w14:val="standardContextual"/>
        </w:rPr>
      </w:pPr>
      <w:r w:rsidRPr="00296F73">
        <w:rPr>
          <w:rFonts w:asciiTheme="minorBidi" w:hAnsiTheme="minorBidi" w:cstheme="minorBidi"/>
          <w:b/>
          <w:bCs/>
          <w:szCs w:val="22"/>
        </w:rPr>
        <w:fldChar w:fldCharType="begin"/>
      </w:r>
      <w:r w:rsidRPr="00671AEB">
        <w:rPr>
          <w:rFonts w:asciiTheme="minorBidi" w:hAnsiTheme="minorBidi" w:cstheme="minorBidi"/>
          <w:szCs w:val="22"/>
        </w:rPr>
        <w:instrText xml:space="preserve"> TOC \o "1-3" \h \z \u </w:instrText>
      </w:r>
      <w:r w:rsidRPr="00296F73">
        <w:rPr>
          <w:rFonts w:asciiTheme="minorBidi" w:hAnsiTheme="minorBidi" w:cstheme="minorBidi"/>
          <w:b/>
          <w:bCs/>
          <w:szCs w:val="22"/>
        </w:rPr>
        <w:fldChar w:fldCharType="separate"/>
      </w:r>
      <w:hyperlink w:anchor="_Toc151906202" w:history="1">
        <w:r w:rsidR="00545095" w:rsidRPr="00D45017">
          <w:rPr>
            <w:rStyle w:val="Hyperlink"/>
            <w:rFonts w:asciiTheme="minorBidi" w:hAnsiTheme="minorBidi"/>
            <w:noProof/>
          </w:rPr>
          <w:t>Acronyms</w:t>
        </w:r>
        <w:r w:rsidR="00545095">
          <w:rPr>
            <w:noProof/>
            <w:webHidden/>
          </w:rPr>
          <w:tab/>
        </w:r>
        <w:r w:rsidR="00545095">
          <w:rPr>
            <w:noProof/>
            <w:webHidden/>
          </w:rPr>
          <w:fldChar w:fldCharType="begin"/>
        </w:r>
        <w:r w:rsidR="00545095">
          <w:rPr>
            <w:noProof/>
            <w:webHidden/>
          </w:rPr>
          <w:instrText xml:space="preserve"> PAGEREF _Toc151906202 \h </w:instrText>
        </w:r>
        <w:r w:rsidR="00545095">
          <w:rPr>
            <w:noProof/>
            <w:webHidden/>
          </w:rPr>
        </w:r>
        <w:r w:rsidR="00545095">
          <w:rPr>
            <w:noProof/>
            <w:webHidden/>
          </w:rPr>
          <w:fldChar w:fldCharType="separate"/>
        </w:r>
        <w:r w:rsidR="00545095">
          <w:rPr>
            <w:noProof/>
            <w:webHidden/>
          </w:rPr>
          <w:t>3</w:t>
        </w:r>
        <w:r w:rsidR="00545095">
          <w:rPr>
            <w:noProof/>
            <w:webHidden/>
          </w:rPr>
          <w:fldChar w:fldCharType="end"/>
        </w:r>
      </w:hyperlink>
    </w:p>
    <w:p w14:paraId="3D54E384" w14:textId="6D28ED70" w:rsidR="00545095" w:rsidRDefault="00545095">
      <w:pPr>
        <w:pStyle w:val="TOC1"/>
        <w:rPr>
          <w:rFonts w:asciiTheme="minorHAnsi" w:hAnsiTheme="minorHAnsi" w:cstheme="minorBidi"/>
          <w:noProof/>
          <w:kern w:val="2"/>
          <w:sz w:val="24"/>
          <w:lang w:val="en-PK" w:eastAsia="en-GB"/>
          <w14:ligatures w14:val="standardContextual"/>
        </w:rPr>
      </w:pPr>
      <w:hyperlink w:anchor="_Toc151906203" w:history="1">
        <w:r w:rsidRPr="00D45017">
          <w:rPr>
            <w:rStyle w:val="Hyperlink"/>
            <w:rFonts w:asciiTheme="minorBidi" w:hAnsiTheme="minorBidi"/>
            <w:noProof/>
          </w:rPr>
          <w:t>Background</w:t>
        </w:r>
        <w:r>
          <w:rPr>
            <w:noProof/>
            <w:webHidden/>
          </w:rPr>
          <w:tab/>
        </w:r>
        <w:r>
          <w:rPr>
            <w:noProof/>
            <w:webHidden/>
          </w:rPr>
          <w:fldChar w:fldCharType="begin"/>
        </w:r>
        <w:r>
          <w:rPr>
            <w:noProof/>
            <w:webHidden/>
          </w:rPr>
          <w:instrText xml:space="preserve"> PAGEREF _Toc151906203 \h </w:instrText>
        </w:r>
        <w:r>
          <w:rPr>
            <w:noProof/>
            <w:webHidden/>
          </w:rPr>
        </w:r>
        <w:r>
          <w:rPr>
            <w:noProof/>
            <w:webHidden/>
          </w:rPr>
          <w:fldChar w:fldCharType="separate"/>
        </w:r>
        <w:r>
          <w:rPr>
            <w:noProof/>
            <w:webHidden/>
          </w:rPr>
          <w:t>6</w:t>
        </w:r>
        <w:r>
          <w:rPr>
            <w:noProof/>
            <w:webHidden/>
          </w:rPr>
          <w:fldChar w:fldCharType="end"/>
        </w:r>
      </w:hyperlink>
    </w:p>
    <w:p w14:paraId="7CA91C29" w14:textId="4BE89F13"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04" w:history="1">
        <w:r w:rsidRPr="00D45017">
          <w:rPr>
            <w:rStyle w:val="Hyperlink"/>
            <w:rFonts w:asciiTheme="minorBidi" w:hAnsiTheme="minorBidi"/>
            <w:noProof/>
          </w:rPr>
          <w:t>The GMP Module User Level</w:t>
        </w:r>
        <w:r>
          <w:rPr>
            <w:noProof/>
            <w:webHidden/>
          </w:rPr>
          <w:tab/>
        </w:r>
        <w:r>
          <w:rPr>
            <w:noProof/>
            <w:webHidden/>
          </w:rPr>
          <w:fldChar w:fldCharType="begin"/>
        </w:r>
        <w:r>
          <w:rPr>
            <w:noProof/>
            <w:webHidden/>
          </w:rPr>
          <w:instrText xml:space="preserve"> PAGEREF _Toc151906204 \h </w:instrText>
        </w:r>
        <w:r>
          <w:rPr>
            <w:noProof/>
            <w:webHidden/>
          </w:rPr>
        </w:r>
        <w:r>
          <w:rPr>
            <w:noProof/>
            <w:webHidden/>
          </w:rPr>
          <w:fldChar w:fldCharType="separate"/>
        </w:r>
        <w:r>
          <w:rPr>
            <w:noProof/>
            <w:webHidden/>
          </w:rPr>
          <w:t>7</w:t>
        </w:r>
        <w:r>
          <w:rPr>
            <w:noProof/>
            <w:webHidden/>
          </w:rPr>
          <w:fldChar w:fldCharType="end"/>
        </w:r>
      </w:hyperlink>
    </w:p>
    <w:p w14:paraId="7EAA4F98" w14:textId="0C63F397" w:rsidR="00545095" w:rsidRDefault="00545095">
      <w:pPr>
        <w:pStyle w:val="TOC1"/>
        <w:rPr>
          <w:rFonts w:asciiTheme="minorHAnsi" w:hAnsiTheme="minorHAnsi" w:cstheme="minorBidi"/>
          <w:noProof/>
          <w:kern w:val="2"/>
          <w:sz w:val="24"/>
          <w:lang w:val="en-PK" w:eastAsia="en-GB"/>
          <w14:ligatures w14:val="standardContextual"/>
        </w:rPr>
      </w:pPr>
      <w:hyperlink w:anchor="_Toc151906205" w:history="1">
        <w:r w:rsidRPr="00D45017">
          <w:rPr>
            <w:rStyle w:val="Hyperlink"/>
            <w:rFonts w:asciiTheme="minorBidi" w:hAnsiTheme="minorBidi"/>
            <w:noProof/>
          </w:rPr>
          <w:t>Getting Started</w:t>
        </w:r>
        <w:r>
          <w:rPr>
            <w:noProof/>
            <w:webHidden/>
          </w:rPr>
          <w:tab/>
        </w:r>
        <w:r>
          <w:rPr>
            <w:noProof/>
            <w:webHidden/>
          </w:rPr>
          <w:fldChar w:fldCharType="begin"/>
        </w:r>
        <w:r>
          <w:rPr>
            <w:noProof/>
            <w:webHidden/>
          </w:rPr>
          <w:instrText xml:space="preserve"> PAGEREF _Toc151906205 \h </w:instrText>
        </w:r>
        <w:r>
          <w:rPr>
            <w:noProof/>
            <w:webHidden/>
          </w:rPr>
        </w:r>
        <w:r>
          <w:rPr>
            <w:noProof/>
            <w:webHidden/>
          </w:rPr>
          <w:fldChar w:fldCharType="separate"/>
        </w:r>
        <w:r>
          <w:rPr>
            <w:noProof/>
            <w:webHidden/>
          </w:rPr>
          <w:t>8</w:t>
        </w:r>
        <w:r>
          <w:rPr>
            <w:noProof/>
            <w:webHidden/>
          </w:rPr>
          <w:fldChar w:fldCharType="end"/>
        </w:r>
      </w:hyperlink>
    </w:p>
    <w:p w14:paraId="66BC806A" w14:textId="572C8F4D"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06" w:history="1">
        <w:r w:rsidRPr="00D45017">
          <w:rPr>
            <w:rStyle w:val="Hyperlink"/>
            <w:rFonts w:asciiTheme="minorBidi" w:hAnsiTheme="minorBidi"/>
            <w:noProof/>
          </w:rPr>
          <w:t>Modules of RBI Tool</w:t>
        </w:r>
        <w:r>
          <w:rPr>
            <w:noProof/>
            <w:webHidden/>
          </w:rPr>
          <w:tab/>
        </w:r>
        <w:r>
          <w:rPr>
            <w:noProof/>
            <w:webHidden/>
          </w:rPr>
          <w:fldChar w:fldCharType="begin"/>
        </w:r>
        <w:r>
          <w:rPr>
            <w:noProof/>
            <w:webHidden/>
          </w:rPr>
          <w:instrText xml:space="preserve"> PAGEREF _Toc151906206 \h </w:instrText>
        </w:r>
        <w:r>
          <w:rPr>
            <w:noProof/>
            <w:webHidden/>
          </w:rPr>
        </w:r>
        <w:r>
          <w:rPr>
            <w:noProof/>
            <w:webHidden/>
          </w:rPr>
          <w:fldChar w:fldCharType="separate"/>
        </w:r>
        <w:r>
          <w:rPr>
            <w:noProof/>
            <w:webHidden/>
          </w:rPr>
          <w:t>8</w:t>
        </w:r>
        <w:r>
          <w:rPr>
            <w:noProof/>
            <w:webHidden/>
          </w:rPr>
          <w:fldChar w:fldCharType="end"/>
        </w:r>
      </w:hyperlink>
    </w:p>
    <w:p w14:paraId="689748A2" w14:textId="61375302"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07" w:history="1">
        <w:r w:rsidRPr="00D45017">
          <w:rPr>
            <w:rStyle w:val="Hyperlink"/>
            <w:rFonts w:asciiTheme="minorBidi" w:hAnsiTheme="minorBidi"/>
            <w:noProof/>
          </w:rPr>
          <w:t>Graphical User Interfaces (GUI)</w:t>
        </w:r>
        <w:r>
          <w:rPr>
            <w:noProof/>
            <w:webHidden/>
          </w:rPr>
          <w:tab/>
        </w:r>
        <w:r>
          <w:rPr>
            <w:noProof/>
            <w:webHidden/>
          </w:rPr>
          <w:fldChar w:fldCharType="begin"/>
        </w:r>
        <w:r>
          <w:rPr>
            <w:noProof/>
            <w:webHidden/>
          </w:rPr>
          <w:instrText xml:space="preserve"> PAGEREF _Toc151906207 \h </w:instrText>
        </w:r>
        <w:r>
          <w:rPr>
            <w:noProof/>
            <w:webHidden/>
          </w:rPr>
        </w:r>
        <w:r>
          <w:rPr>
            <w:noProof/>
            <w:webHidden/>
          </w:rPr>
          <w:fldChar w:fldCharType="separate"/>
        </w:r>
        <w:r>
          <w:rPr>
            <w:noProof/>
            <w:webHidden/>
          </w:rPr>
          <w:t>9</w:t>
        </w:r>
        <w:r>
          <w:rPr>
            <w:noProof/>
            <w:webHidden/>
          </w:rPr>
          <w:fldChar w:fldCharType="end"/>
        </w:r>
      </w:hyperlink>
    </w:p>
    <w:p w14:paraId="0ECA5ECC" w14:textId="069B33D5" w:rsidR="00545095" w:rsidRDefault="00545095">
      <w:pPr>
        <w:pStyle w:val="TOC3"/>
        <w:rPr>
          <w:rFonts w:asciiTheme="minorHAnsi" w:hAnsiTheme="minorHAnsi" w:cstheme="minorBidi"/>
          <w:noProof/>
          <w:kern w:val="2"/>
          <w:sz w:val="24"/>
          <w:lang w:val="en-PK" w:eastAsia="en-GB"/>
          <w14:ligatures w14:val="standardContextual"/>
        </w:rPr>
      </w:pPr>
      <w:hyperlink w:anchor="_Toc151906208" w:history="1">
        <w:r w:rsidRPr="00D45017">
          <w:rPr>
            <w:rStyle w:val="Hyperlink"/>
            <w:rFonts w:asciiTheme="minorBidi" w:hAnsiTheme="minorBidi"/>
            <w:noProof/>
          </w:rPr>
          <w:t>Getting Familiarized with the Tool Interfaces</w:t>
        </w:r>
        <w:r>
          <w:rPr>
            <w:noProof/>
            <w:webHidden/>
          </w:rPr>
          <w:tab/>
        </w:r>
        <w:r>
          <w:rPr>
            <w:noProof/>
            <w:webHidden/>
          </w:rPr>
          <w:fldChar w:fldCharType="begin"/>
        </w:r>
        <w:r>
          <w:rPr>
            <w:noProof/>
            <w:webHidden/>
          </w:rPr>
          <w:instrText xml:space="preserve"> PAGEREF _Toc151906208 \h </w:instrText>
        </w:r>
        <w:r>
          <w:rPr>
            <w:noProof/>
            <w:webHidden/>
          </w:rPr>
        </w:r>
        <w:r>
          <w:rPr>
            <w:noProof/>
            <w:webHidden/>
          </w:rPr>
          <w:fldChar w:fldCharType="separate"/>
        </w:r>
        <w:r>
          <w:rPr>
            <w:noProof/>
            <w:webHidden/>
          </w:rPr>
          <w:t>9</w:t>
        </w:r>
        <w:r>
          <w:rPr>
            <w:noProof/>
            <w:webHidden/>
          </w:rPr>
          <w:fldChar w:fldCharType="end"/>
        </w:r>
      </w:hyperlink>
    </w:p>
    <w:p w14:paraId="04A379D3" w14:textId="705F0D69" w:rsidR="00545095" w:rsidRDefault="00545095">
      <w:pPr>
        <w:pStyle w:val="TOC1"/>
        <w:rPr>
          <w:rFonts w:asciiTheme="minorHAnsi" w:hAnsiTheme="minorHAnsi" w:cstheme="minorBidi"/>
          <w:noProof/>
          <w:kern w:val="2"/>
          <w:sz w:val="24"/>
          <w:lang w:val="en-PK" w:eastAsia="en-GB"/>
          <w14:ligatures w14:val="standardContextual"/>
        </w:rPr>
      </w:pPr>
      <w:hyperlink w:anchor="_Toc151906209" w:history="1">
        <w:r w:rsidRPr="00D45017">
          <w:rPr>
            <w:rStyle w:val="Hyperlink"/>
            <w:rFonts w:asciiTheme="minorBidi" w:hAnsiTheme="minorBidi"/>
            <w:noProof/>
          </w:rPr>
          <w:t xml:space="preserve">GMP Inspection Module – Web </w:t>
        </w:r>
        <w:r>
          <w:rPr>
            <w:noProof/>
            <w:webHidden/>
          </w:rPr>
          <w:tab/>
        </w:r>
        <w:r>
          <w:rPr>
            <w:noProof/>
            <w:webHidden/>
          </w:rPr>
          <w:fldChar w:fldCharType="begin"/>
        </w:r>
        <w:r>
          <w:rPr>
            <w:noProof/>
            <w:webHidden/>
          </w:rPr>
          <w:instrText xml:space="preserve"> PAGEREF _Toc151906209 \h </w:instrText>
        </w:r>
        <w:r>
          <w:rPr>
            <w:noProof/>
            <w:webHidden/>
          </w:rPr>
        </w:r>
        <w:r>
          <w:rPr>
            <w:noProof/>
            <w:webHidden/>
          </w:rPr>
          <w:fldChar w:fldCharType="separate"/>
        </w:r>
        <w:r>
          <w:rPr>
            <w:noProof/>
            <w:webHidden/>
          </w:rPr>
          <w:t>14</w:t>
        </w:r>
        <w:r>
          <w:rPr>
            <w:noProof/>
            <w:webHidden/>
          </w:rPr>
          <w:fldChar w:fldCharType="end"/>
        </w:r>
      </w:hyperlink>
    </w:p>
    <w:p w14:paraId="0E855298" w14:textId="765D5BED" w:rsidR="00545095" w:rsidRDefault="00545095">
      <w:pPr>
        <w:pStyle w:val="TOC1"/>
        <w:rPr>
          <w:rFonts w:asciiTheme="minorHAnsi" w:hAnsiTheme="minorHAnsi" w:cstheme="minorBidi"/>
          <w:noProof/>
          <w:kern w:val="2"/>
          <w:sz w:val="24"/>
          <w:lang w:val="en-PK" w:eastAsia="en-GB"/>
          <w14:ligatures w14:val="standardContextual"/>
        </w:rPr>
      </w:pPr>
      <w:hyperlink w:anchor="_Toc151906210" w:history="1">
        <w:r w:rsidRPr="00D45017">
          <w:rPr>
            <w:rStyle w:val="Hyperlink"/>
            <w:rFonts w:asciiTheme="minorBidi" w:hAnsiTheme="minorBidi"/>
            <w:noProof/>
          </w:rPr>
          <w:t>GMP Inspection Module – Mobile Interface</w:t>
        </w:r>
        <w:r>
          <w:rPr>
            <w:noProof/>
            <w:webHidden/>
          </w:rPr>
          <w:tab/>
        </w:r>
        <w:r>
          <w:rPr>
            <w:noProof/>
            <w:webHidden/>
          </w:rPr>
          <w:fldChar w:fldCharType="begin"/>
        </w:r>
        <w:r>
          <w:rPr>
            <w:noProof/>
            <w:webHidden/>
          </w:rPr>
          <w:instrText xml:space="preserve"> PAGEREF _Toc151906210 \h </w:instrText>
        </w:r>
        <w:r>
          <w:rPr>
            <w:noProof/>
            <w:webHidden/>
          </w:rPr>
        </w:r>
        <w:r>
          <w:rPr>
            <w:noProof/>
            <w:webHidden/>
          </w:rPr>
          <w:fldChar w:fldCharType="separate"/>
        </w:r>
        <w:r>
          <w:rPr>
            <w:noProof/>
            <w:webHidden/>
          </w:rPr>
          <w:t>23</w:t>
        </w:r>
        <w:r>
          <w:rPr>
            <w:noProof/>
            <w:webHidden/>
          </w:rPr>
          <w:fldChar w:fldCharType="end"/>
        </w:r>
      </w:hyperlink>
    </w:p>
    <w:p w14:paraId="2BBE5AE0" w14:textId="125514D1"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11" w:history="1">
        <w:r w:rsidRPr="00D45017">
          <w:rPr>
            <w:rStyle w:val="Hyperlink"/>
            <w:rFonts w:asciiTheme="minorBidi" w:hAnsiTheme="minorBidi"/>
            <w:noProof/>
          </w:rPr>
          <w:t>NMRA GMP Inspector</w:t>
        </w:r>
        <w:r>
          <w:rPr>
            <w:noProof/>
            <w:webHidden/>
          </w:rPr>
          <w:tab/>
        </w:r>
        <w:r>
          <w:rPr>
            <w:noProof/>
            <w:webHidden/>
          </w:rPr>
          <w:fldChar w:fldCharType="begin"/>
        </w:r>
        <w:r>
          <w:rPr>
            <w:noProof/>
            <w:webHidden/>
          </w:rPr>
          <w:instrText xml:space="preserve"> PAGEREF _Toc151906211 \h </w:instrText>
        </w:r>
        <w:r>
          <w:rPr>
            <w:noProof/>
            <w:webHidden/>
          </w:rPr>
        </w:r>
        <w:r>
          <w:rPr>
            <w:noProof/>
            <w:webHidden/>
          </w:rPr>
          <w:fldChar w:fldCharType="separate"/>
        </w:r>
        <w:r>
          <w:rPr>
            <w:noProof/>
            <w:webHidden/>
          </w:rPr>
          <w:t>23</w:t>
        </w:r>
        <w:r>
          <w:rPr>
            <w:noProof/>
            <w:webHidden/>
          </w:rPr>
          <w:fldChar w:fldCharType="end"/>
        </w:r>
      </w:hyperlink>
    </w:p>
    <w:p w14:paraId="40B10C0E" w14:textId="09903C17" w:rsidR="00545095" w:rsidRDefault="00545095">
      <w:pPr>
        <w:pStyle w:val="TOC1"/>
        <w:rPr>
          <w:rFonts w:asciiTheme="minorHAnsi" w:hAnsiTheme="minorHAnsi" w:cstheme="minorBidi"/>
          <w:noProof/>
          <w:kern w:val="2"/>
          <w:sz w:val="24"/>
          <w:lang w:val="en-PK" w:eastAsia="en-GB"/>
          <w14:ligatures w14:val="standardContextual"/>
        </w:rPr>
      </w:pPr>
      <w:hyperlink w:anchor="_Toc151906212" w:history="1">
        <w:r w:rsidRPr="00D45017">
          <w:rPr>
            <w:rStyle w:val="Hyperlink"/>
            <w:rFonts w:asciiTheme="minorBidi" w:hAnsiTheme="minorBidi"/>
            <w:noProof/>
          </w:rPr>
          <w:t>GSDP Inspection Module – Web</w:t>
        </w:r>
        <w:r>
          <w:rPr>
            <w:noProof/>
            <w:webHidden/>
          </w:rPr>
          <w:tab/>
        </w:r>
        <w:r>
          <w:rPr>
            <w:noProof/>
            <w:webHidden/>
          </w:rPr>
          <w:fldChar w:fldCharType="begin"/>
        </w:r>
        <w:r>
          <w:rPr>
            <w:noProof/>
            <w:webHidden/>
          </w:rPr>
          <w:instrText xml:space="preserve"> PAGEREF _Toc151906212 \h </w:instrText>
        </w:r>
        <w:r>
          <w:rPr>
            <w:noProof/>
            <w:webHidden/>
          </w:rPr>
        </w:r>
        <w:r>
          <w:rPr>
            <w:noProof/>
            <w:webHidden/>
          </w:rPr>
          <w:fldChar w:fldCharType="separate"/>
        </w:r>
        <w:r>
          <w:rPr>
            <w:noProof/>
            <w:webHidden/>
          </w:rPr>
          <w:t>41</w:t>
        </w:r>
        <w:r>
          <w:rPr>
            <w:noProof/>
            <w:webHidden/>
          </w:rPr>
          <w:fldChar w:fldCharType="end"/>
        </w:r>
      </w:hyperlink>
    </w:p>
    <w:p w14:paraId="63285644" w14:textId="137A64DD"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13" w:history="1">
        <w:r w:rsidRPr="00D45017">
          <w:rPr>
            <w:rStyle w:val="Hyperlink"/>
            <w:rFonts w:asciiTheme="minorBidi" w:hAnsiTheme="minorBidi"/>
            <w:noProof/>
          </w:rPr>
          <w:t>NMRA GSDP Admin</w:t>
        </w:r>
        <w:r>
          <w:rPr>
            <w:noProof/>
            <w:webHidden/>
          </w:rPr>
          <w:tab/>
        </w:r>
        <w:r>
          <w:rPr>
            <w:noProof/>
            <w:webHidden/>
          </w:rPr>
          <w:fldChar w:fldCharType="begin"/>
        </w:r>
        <w:r>
          <w:rPr>
            <w:noProof/>
            <w:webHidden/>
          </w:rPr>
          <w:instrText xml:space="preserve"> PAGEREF _Toc151906213 \h </w:instrText>
        </w:r>
        <w:r>
          <w:rPr>
            <w:noProof/>
            <w:webHidden/>
          </w:rPr>
        </w:r>
        <w:r>
          <w:rPr>
            <w:noProof/>
            <w:webHidden/>
          </w:rPr>
          <w:fldChar w:fldCharType="separate"/>
        </w:r>
        <w:r>
          <w:rPr>
            <w:noProof/>
            <w:webHidden/>
          </w:rPr>
          <w:t>41</w:t>
        </w:r>
        <w:r>
          <w:rPr>
            <w:noProof/>
            <w:webHidden/>
          </w:rPr>
          <w:fldChar w:fldCharType="end"/>
        </w:r>
      </w:hyperlink>
    </w:p>
    <w:p w14:paraId="1D825F19" w14:textId="54C31621"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14" w:history="1">
        <w:r w:rsidRPr="00D45017">
          <w:rPr>
            <w:rStyle w:val="Hyperlink"/>
            <w:rFonts w:asciiTheme="minorBidi" w:hAnsiTheme="minorBidi"/>
            <w:noProof/>
          </w:rPr>
          <w:t>NMRA GSDP Inspector – Web</w:t>
        </w:r>
        <w:r>
          <w:rPr>
            <w:noProof/>
            <w:webHidden/>
          </w:rPr>
          <w:tab/>
        </w:r>
        <w:r>
          <w:rPr>
            <w:noProof/>
            <w:webHidden/>
          </w:rPr>
          <w:fldChar w:fldCharType="begin"/>
        </w:r>
        <w:r>
          <w:rPr>
            <w:noProof/>
            <w:webHidden/>
          </w:rPr>
          <w:instrText xml:space="preserve"> PAGEREF _Toc151906214 \h </w:instrText>
        </w:r>
        <w:r>
          <w:rPr>
            <w:noProof/>
            <w:webHidden/>
          </w:rPr>
        </w:r>
        <w:r>
          <w:rPr>
            <w:noProof/>
            <w:webHidden/>
          </w:rPr>
          <w:fldChar w:fldCharType="separate"/>
        </w:r>
        <w:r>
          <w:rPr>
            <w:noProof/>
            <w:webHidden/>
          </w:rPr>
          <w:t>54</w:t>
        </w:r>
        <w:r>
          <w:rPr>
            <w:noProof/>
            <w:webHidden/>
          </w:rPr>
          <w:fldChar w:fldCharType="end"/>
        </w:r>
      </w:hyperlink>
    </w:p>
    <w:p w14:paraId="2D87073E" w14:textId="439D77FE" w:rsidR="00545095" w:rsidRDefault="00545095">
      <w:pPr>
        <w:pStyle w:val="TOC1"/>
        <w:rPr>
          <w:rFonts w:asciiTheme="minorHAnsi" w:hAnsiTheme="minorHAnsi" w:cstheme="minorBidi"/>
          <w:noProof/>
          <w:kern w:val="2"/>
          <w:sz w:val="24"/>
          <w:lang w:val="en-PK" w:eastAsia="en-GB"/>
          <w14:ligatures w14:val="standardContextual"/>
        </w:rPr>
      </w:pPr>
      <w:hyperlink w:anchor="_Toc151906215" w:history="1">
        <w:r w:rsidRPr="00D45017">
          <w:rPr>
            <w:rStyle w:val="Hyperlink"/>
            <w:rFonts w:asciiTheme="minorBidi" w:hAnsiTheme="minorBidi"/>
            <w:noProof/>
          </w:rPr>
          <w:t>General Instructions</w:t>
        </w:r>
        <w:r>
          <w:rPr>
            <w:noProof/>
            <w:webHidden/>
          </w:rPr>
          <w:tab/>
        </w:r>
        <w:r>
          <w:rPr>
            <w:noProof/>
            <w:webHidden/>
          </w:rPr>
          <w:fldChar w:fldCharType="begin"/>
        </w:r>
        <w:r>
          <w:rPr>
            <w:noProof/>
            <w:webHidden/>
          </w:rPr>
          <w:instrText xml:space="preserve"> PAGEREF _Toc151906215 \h </w:instrText>
        </w:r>
        <w:r>
          <w:rPr>
            <w:noProof/>
            <w:webHidden/>
          </w:rPr>
        </w:r>
        <w:r>
          <w:rPr>
            <w:noProof/>
            <w:webHidden/>
          </w:rPr>
          <w:fldChar w:fldCharType="separate"/>
        </w:r>
        <w:r>
          <w:rPr>
            <w:noProof/>
            <w:webHidden/>
          </w:rPr>
          <w:t>63</w:t>
        </w:r>
        <w:r>
          <w:rPr>
            <w:noProof/>
            <w:webHidden/>
          </w:rPr>
          <w:fldChar w:fldCharType="end"/>
        </w:r>
      </w:hyperlink>
    </w:p>
    <w:p w14:paraId="302DA21A" w14:textId="2DD71ADF"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16" w:history="1">
        <w:r w:rsidRPr="00D45017">
          <w:rPr>
            <w:rStyle w:val="Hyperlink"/>
            <w:rFonts w:asciiTheme="minorBidi" w:hAnsiTheme="minorBidi"/>
            <w:noProof/>
          </w:rPr>
          <w:t>Internet browser recommendations for optimum output</w:t>
        </w:r>
        <w:r>
          <w:rPr>
            <w:noProof/>
            <w:webHidden/>
          </w:rPr>
          <w:tab/>
        </w:r>
        <w:r>
          <w:rPr>
            <w:noProof/>
            <w:webHidden/>
          </w:rPr>
          <w:fldChar w:fldCharType="begin"/>
        </w:r>
        <w:r>
          <w:rPr>
            <w:noProof/>
            <w:webHidden/>
          </w:rPr>
          <w:instrText xml:space="preserve"> PAGEREF _Toc151906216 \h </w:instrText>
        </w:r>
        <w:r>
          <w:rPr>
            <w:noProof/>
            <w:webHidden/>
          </w:rPr>
        </w:r>
        <w:r>
          <w:rPr>
            <w:noProof/>
            <w:webHidden/>
          </w:rPr>
          <w:fldChar w:fldCharType="separate"/>
        </w:r>
        <w:r>
          <w:rPr>
            <w:noProof/>
            <w:webHidden/>
          </w:rPr>
          <w:t>63</w:t>
        </w:r>
        <w:r>
          <w:rPr>
            <w:noProof/>
            <w:webHidden/>
          </w:rPr>
          <w:fldChar w:fldCharType="end"/>
        </w:r>
      </w:hyperlink>
    </w:p>
    <w:p w14:paraId="61B08B59" w14:textId="5EBB8926" w:rsidR="00545095" w:rsidRDefault="00545095">
      <w:pPr>
        <w:pStyle w:val="TOC1"/>
        <w:rPr>
          <w:rFonts w:asciiTheme="minorHAnsi" w:hAnsiTheme="minorHAnsi" w:cstheme="minorBidi"/>
          <w:noProof/>
          <w:kern w:val="2"/>
          <w:sz w:val="24"/>
          <w:lang w:val="en-PK" w:eastAsia="en-GB"/>
          <w14:ligatures w14:val="standardContextual"/>
        </w:rPr>
      </w:pPr>
      <w:hyperlink w:anchor="_Toc151906217" w:history="1">
        <w:r w:rsidRPr="00D45017">
          <w:rPr>
            <w:rStyle w:val="Hyperlink"/>
            <w:rFonts w:asciiTheme="minorBidi" w:hAnsiTheme="minorBidi"/>
            <w:noProof/>
          </w:rPr>
          <w:t>Support</w:t>
        </w:r>
        <w:r>
          <w:rPr>
            <w:noProof/>
            <w:webHidden/>
          </w:rPr>
          <w:tab/>
        </w:r>
        <w:r>
          <w:rPr>
            <w:noProof/>
            <w:webHidden/>
          </w:rPr>
          <w:fldChar w:fldCharType="begin"/>
        </w:r>
        <w:r>
          <w:rPr>
            <w:noProof/>
            <w:webHidden/>
          </w:rPr>
          <w:instrText xml:space="preserve"> PAGEREF _Toc151906217 \h </w:instrText>
        </w:r>
        <w:r>
          <w:rPr>
            <w:noProof/>
            <w:webHidden/>
          </w:rPr>
        </w:r>
        <w:r>
          <w:rPr>
            <w:noProof/>
            <w:webHidden/>
          </w:rPr>
          <w:fldChar w:fldCharType="separate"/>
        </w:r>
        <w:r>
          <w:rPr>
            <w:noProof/>
            <w:webHidden/>
          </w:rPr>
          <w:t>64</w:t>
        </w:r>
        <w:r>
          <w:rPr>
            <w:noProof/>
            <w:webHidden/>
          </w:rPr>
          <w:fldChar w:fldCharType="end"/>
        </w:r>
      </w:hyperlink>
    </w:p>
    <w:p w14:paraId="4CDEAF3F" w14:textId="12DD1002"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18" w:history="1">
        <w:r w:rsidRPr="00D45017">
          <w:rPr>
            <w:rStyle w:val="Hyperlink"/>
            <w:rFonts w:asciiTheme="minorBidi" w:hAnsiTheme="minorBidi"/>
            <w:noProof/>
          </w:rPr>
          <w:t>Technical Support</w:t>
        </w:r>
        <w:r>
          <w:rPr>
            <w:noProof/>
            <w:webHidden/>
          </w:rPr>
          <w:tab/>
        </w:r>
        <w:r>
          <w:rPr>
            <w:noProof/>
            <w:webHidden/>
          </w:rPr>
          <w:fldChar w:fldCharType="begin"/>
        </w:r>
        <w:r>
          <w:rPr>
            <w:noProof/>
            <w:webHidden/>
          </w:rPr>
          <w:instrText xml:space="preserve"> PAGEREF _Toc151906218 \h </w:instrText>
        </w:r>
        <w:r>
          <w:rPr>
            <w:noProof/>
            <w:webHidden/>
          </w:rPr>
        </w:r>
        <w:r>
          <w:rPr>
            <w:noProof/>
            <w:webHidden/>
          </w:rPr>
          <w:fldChar w:fldCharType="separate"/>
        </w:r>
        <w:r>
          <w:rPr>
            <w:noProof/>
            <w:webHidden/>
          </w:rPr>
          <w:t>64</w:t>
        </w:r>
        <w:r>
          <w:rPr>
            <w:noProof/>
            <w:webHidden/>
          </w:rPr>
          <w:fldChar w:fldCharType="end"/>
        </w:r>
      </w:hyperlink>
    </w:p>
    <w:p w14:paraId="15F5DC88" w14:textId="550C2F8B" w:rsidR="00545095" w:rsidRDefault="00545095">
      <w:pPr>
        <w:pStyle w:val="TOC1"/>
        <w:rPr>
          <w:rFonts w:asciiTheme="minorHAnsi" w:hAnsiTheme="minorHAnsi" w:cstheme="minorBidi"/>
          <w:noProof/>
          <w:kern w:val="2"/>
          <w:sz w:val="24"/>
          <w:lang w:val="en-PK" w:eastAsia="en-GB"/>
          <w14:ligatures w14:val="standardContextual"/>
        </w:rPr>
      </w:pPr>
      <w:hyperlink w:anchor="_Toc151906219" w:history="1">
        <w:r w:rsidRPr="00D45017">
          <w:rPr>
            <w:rStyle w:val="Hyperlink"/>
            <w:rFonts w:asciiTheme="minorBidi" w:hAnsiTheme="minorBidi"/>
            <w:noProof/>
          </w:rPr>
          <w:t>Annexure-A</w:t>
        </w:r>
        <w:r>
          <w:rPr>
            <w:noProof/>
            <w:webHidden/>
          </w:rPr>
          <w:tab/>
        </w:r>
        <w:r>
          <w:rPr>
            <w:noProof/>
            <w:webHidden/>
          </w:rPr>
          <w:fldChar w:fldCharType="begin"/>
        </w:r>
        <w:r>
          <w:rPr>
            <w:noProof/>
            <w:webHidden/>
          </w:rPr>
          <w:instrText xml:space="preserve"> PAGEREF _Toc151906219 \h </w:instrText>
        </w:r>
        <w:r>
          <w:rPr>
            <w:noProof/>
            <w:webHidden/>
          </w:rPr>
        </w:r>
        <w:r>
          <w:rPr>
            <w:noProof/>
            <w:webHidden/>
          </w:rPr>
          <w:fldChar w:fldCharType="separate"/>
        </w:r>
        <w:r>
          <w:rPr>
            <w:noProof/>
            <w:webHidden/>
          </w:rPr>
          <w:t>65</w:t>
        </w:r>
        <w:r>
          <w:rPr>
            <w:noProof/>
            <w:webHidden/>
          </w:rPr>
          <w:fldChar w:fldCharType="end"/>
        </w:r>
      </w:hyperlink>
    </w:p>
    <w:p w14:paraId="1419FC50" w14:textId="1C865F91" w:rsidR="00545095" w:rsidRDefault="00545095" w:rsidP="00545095">
      <w:pPr>
        <w:pStyle w:val="TOC2"/>
        <w:rPr>
          <w:rFonts w:asciiTheme="minorHAnsi" w:hAnsiTheme="minorHAnsi" w:cstheme="minorBidi"/>
          <w:noProof/>
          <w:kern w:val="2"/>
          <w:sz w:val="24"/>
          <w:lang w:val="en-PK" w:eastAsia="en-GB"/>
          <w14:ligatures w14:val="standardContextual"/>
        </w:rPr>
      </w:pPr>
      <w:hyperlink w:anchor="_Toc151906220" w:history="1">
        <w:r w:rsidRPr="00D45017">
          <w:rPr>
            <w:rStyle w:val="Hyperlink"/>
            <w:rFonts w:asciiTheme="minorBidi" w:hAnsiTheme="minorBidi"/>
            <w:noProof/>
          </w:rPr>
          <w:t>Introduction</w:t>
        </w:r>
        <w:r>
          <w:rPr>
            <w:noProof/>
            <w:webHidden/>
          </w:rPr>
          <w:tab/>
        </w:r>
        <w:r>
          <w:rPr>
            <w:noProof/>
            <w:webHidden/>
          </w:rPr>
          <w:fldChar w:fldCharType="begin"/>
        </w:r>
        <w:r>
          <w:rPr>
            <w:noProof/>
            <w:webHidden/>
          </w:rPr>
          <w:instrText xml:space="preserve"> PAGEREF _Toc151906220 \h </w:instrText>
        </w:r>
        <w:r>
          <w:rPr>
            <w:noProof/>
            <w:webHidden/>
          </w:rPr>
        </w:r>
        <w:r>
          <w:rPr>
            <w:noProof/>
            <w:webHidden/>
          </w:rPr>
          <w:fldChar w:fldCharType="separate"/>
        </w:r>
        <w:r>
          <w:rPr>
            <w:noProof/>
            <w:webHidden/>
          </w:rPr>
          <w:t>65</w:t>
        </w:r>
        <w:r>
          <w:rPr>
            <w:noProof/>
            <w:webHidden/>
          </w:rPr>
          <w:fldChar w:fldCharType="end"/>
        </w:r>
      </w:hyperlink>
    </w:p>
    <w:p w14:paraId="1A26DCD9" w14:textId="7C953768" w:rsidR="00FF34C1" w:rsidRPr="00CE3850" w:rsidRDefault="004F6822" w:rsidP="00FF34C1">
      <w:pPr>
        <w:rPr>
          <w:rFonts w:asciiTheme="minorBidi" w:hAnsiTheme="minorBidi" w:cstheme="minorBidi"/>
        </w:rPr>
      </w:pPr>
      <w:r w:rsidRPr="00296F73">
        <w:rPr>
          <w:rFonts w:asciiTheme="minorBidi" w:hAnsiTheme="minorBidi" w:cstheme="minorBidi"/>
        </w:rPr>
        <w:fldChar w:fldCharType="end"/>
      </w:r>
    </w:p>
    <w:bookmarkEnd w:id="15"/>
    <w:bookmarkEnd w:id="16"/>
    <w:bookmarkEnd w:id="17"/>
    <w:bookmarkEnd w:id="18"/>
    <w:bookmarkEnd w:id="19"/>
    <w:p w14:paraId="316662C6" w14:textId="77777777" w:rsidR="007114BF" w:rsidRPr="00CE3850" w:rsidRDefault="007114BF" w:rsidP="0032370D">
      <w:pPr>
        <w:rPr>
          <w:rFonts w:asciiTheme="minorBidi" w:hAnsiTheme="minorBidi" w:cstheme="minorBidi"/>
        </w:rPr>
      </w:pPr>
    </w:p>
    <w:p w14:paraId="5587E5F2" w14:textId="679FA12C" w:rsidR="00F95294" w:rsidRPr="00CE3850" w:rsidRDefault="00F95294" w:rsidP="0032370D">
      <w:pPr>
        <w:rPr>
          <w:rFonts w:asciiTheme="minorBidi" w:hAnsiTheme="minorBidi" w:cstheme="minorBidi"/>
        </w:rPr>
      </w:pPr>
      <w:r w:rsidRPr="00CE3850">
        <w:rPr>
          <w:rFonts w:asciiTheme="minorBidi" w:hAnsiTheme="minorBidi" w:cstheme="minorBidi"/>
        </w:rPr>
        <w:br w:type="page"/>
      </w:r>
    </w:p>
    <w:p w14:paraId="52E9178E" w14:textId="230789CD" w:rsidR="00B0007E" w:rsidRPr="00CE3850" w:rsidRDefault="00E92CF4">
      <w:pPr>
        <w:pStyle w:val="Heading1"/>
        <w:rPr>
          <w:rFonts w:asciiTheme="minorBidi" w:hAnsiTheme="minorBidi" w:cstheme="minorBidi"/>
        </w:rPr>
      </w:pPr>
      <w:bookmarkStart w:id="23" w:name="_Toc30521320"/>
      <w:bookmarkStart w:id="24" w:name="_Toc73686030"/>
      <w:bookmarkStart w:id="25" w:name="_Toc73686133"/>
      <w:bookmarkStart w:id="26" w:name="_Toc74555794"/>
      <w:bookmarkStart w:id="27" w:name="_Toc151906202"/>
      <w:r w:rsidRPr="00CE3850">
        <w:rPr>
          <w:rFonts w:asciiTheme="minorBidi" w:hAnsiTheme="minorBidi" w:cstheme="minorBidi"/>
        </w:rPr>
        <w:lastRenderedPageBreak/>
        <w:t>Acronyms</w:t>
      </w:r>
      <w:bookmarkEnd w:id="20"/>
      <w:bookmarkEnd w:id="21"/>
      <w:bookmarkEnd w:id="22"/>
      <w:bookmarkEnd w:id="23"/>
      <w:bookmarkEnd w:id="24"/>
      <w:bookmarkEnd w:id="25"/>
      <w:bookmarkEnd w:id="26"/>
      <w:bookmarkEnd w:id="27"/>
    </w:p>
    <w:p w14:paraId="767E55CF" w14:textId="287BA6F0" w:rsidR="00D8238F" w:rsidRPr="00CE3850" w:rsidRDefault="00D8238F"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CSV</w:t>
      </w:r>
      <w:r w:rsidRPr="00CE3850">
        <w:rPr>
          <w:rFonts w:asciiTheme="minorBidi" w:hAnsiTheme="minorBidi" w:cstheme="minorBidi"/>
          <w:color w:val="000000"/>
          <w:sz w:val="20"/>
          <w:szCs w:val="20"/>
        </w:rPr>
        <w:tab/>
        <w:t>Comma-Separated Values</w:t>
      </w:r>
      <w:r w:rsidR="00025354" w:rsidRPr="00CE3850">
        <w:rPr>
          <w:rFonts w:asciiTheme="minorBidi" w:hAnsiTheme="minorBidi" w:cstheme="minorBidi"/>
          <w:color w:val="000000"/>
          <w:sz w:val="20"/>
          <w:szCs w:val="20"/>
        </w:rPr>
        <w:t xml:space="preserve"> </w:t>
      </w:r>
      <w:r w:rsidRPr="00CE3850">
        <w:rPr>
          <w:rFonts w:asciiTheme="minorBidi" w:hAnsiTheme="minorBidi" w:cstheme="minorBidi"/>
          <w:color w:val="000000"/>
          <w:sz w:val="20"/>
          <w:szCs w:val="20"/>
        </w:rPr>
        <w:t>/Coma Delimited Values</w:t>
      </w:r>
    </w:p>
    <w:p w14:paraId="3C1A4B8B" w14:textId="77777777" w:rsidR="00D8238F" w:rsidRPr="00CE3850" w:rsidRDefault="00D8238F"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GUI</w:t>
      </w:r>
      <w:r w:rsidRPr="00CE3850">
        <w:rPr>
          <w:rFonts w:asciiTheme="minorBidi" w:hAnsiTheme="minorBidi" w:cstheme="minorBidi"/>
          <w:color w:val="000000"/>
          <w:sz w:val="20"/>
          <w:szCs w:val="20"/>
        </w:rPr>
        <w:tab/>
        <w:t>Graphical User Interface</w:t>
      </w:r>
    </w:p>
    <w:p w14:paraId="57D0F38E" w14:textId="74086A4D" w:rsidR="00D8238F" w:rsidRPr="00CE3850" w:rsidRDefault="001B575C"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GMP</w:t>
      </w:r>
      <w:r w:rsidR="00D8238F" w:rsidRPr="00CE3850">
        <w:rPr>
          <w:rFonts w:asciiTheme="minorBidi" w:hAnsiTheme="minorBidi" w:cstheme="minorBidi"/>
          <w:color w:val="000000"/>
          <w:sz w:val="20"/>
          <w:szCs w:val="20"/>
        </w:rPr>
        <w:tab/>
      </w:r>
      <w:r w:rsidRPr="00CE3850">
        <w:rPr>
          <w:rFonts w:asciiTheme="minorBidi" w:hAnsiTheme="minorBidi" w:cstheme="minorBidi"/>
          <w:color w:val="000000"/>
          <w:sz w:val="20"/>
          <w:szCs w:val="20"/>
        </w:rPr>
        <w:t>Good Manufacturing Practices</w:t>
      </w:r>
    </w:p>
    <w:p w14:paraId="20C3158B" w14:textId="3A16570F" w:rsidR="00344055" w:rsidRPr="00CE3850" w:rsidRDefault="00344055"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GSDP</w:t>
      </w:r>
      <w:r w:rsidRPr="00CE3850">
        <w:rPr>
          <w:rFonts w:asciiTheme="minorBidi" w:hAnsiTheme="minorBidi" w:cstheme="minorBidi"/>
          <w:color w:val="000000"/>
          <w:sz w:val="20"/>
          <w:szCs w:val="20"/>
        </w:rPr>
        <w:tab/>
        <w:t>Good Storage &amp; Distribution Practices</w:t>
      </w:r>
    </w:p>
    <w:p w14:paraId="6D497F88" w14:textId="57A1FA12" w:rsidR="00D8238F" w:rsidRPr="00CE3850" w:rsidRDefault="00D8238F"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NMRA</w:t>
      </w:r>
      <w:r w:rsidR="009920AB">
        <w:rPr>
          <w:rFonts w:asciiTheme="minorBidi" w:hAnsiTheme="minorBidi" w:cstheme="minorBidi"/>
          <w:color w:val="000000"/>
          <w:sz w:val="20"/>
          <w:szCs w:val="20"/>
        </w:rPr>
        <w:t>s</w:t>
      </w:r>
      <w:r w:rsidRPr="00CE3850">
        <w:rPr>
          <w:rFonts w:asciiTheme="minorBidi" w:hAnsiTheme="minorBidi" w:cstheme="minorBidi"/>
          <w:color w:val="000000"/>
          <w:sz w:val="20"/>
          <w:szCs w:val="20"/>
        </w:rPr>
        <w:tab/>
        <w:t>National Medicines Regulatory Authorit</w:t>
      </w:r>
      <w:r w:rsidR="009920AB">
        <w:rPr>
          <w:rFonts w:asciiTheme="minorBidi" w:hAnsiTheme="minorBidi" w:cstheme="minorBidi"/>
          <w:color w:val="000000"/>
          <w:sz w:val="20"/>
          <w:szCs w:val="20"/>
        </w:rPr>
        <w:t>ies</w:t>
      </w:r>
    </w:p>
    <w:p w14:paraId="37AE8702" w14:textId="367A60D2" w:rsidR="00D8238F" w:rsidRPr="00CE3850" w:rsidRDefault="00D8238F"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PQM+</w:t>
      </w:r>
      <w:r w:rsidRPr="00CE3850">
        <w:rPr>
          <w:rFonts w:asciiTheme="minorBidi" w:hAnsiTheme="minorBidi" w:cstheme="minorBidi"/>
          <w:color w:val="000000"/>
          <w:sz w:val="20"/>
          <w:szCs w:val="20"/>
        </w:rPr>
        <w:tab/>
        <w:t>Promoting the Quality of Medicines Plus Program</w:t>
      </w:r>
    </w:p>
    <w:p w14:paraId="396097A7" w14:textId="77777777" w:rsidR="00CA69BA" w:rsidRPr="00CE3850" w:rsidRDefault="00CA69BA" w:rsidP="00CA69BA">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RBI</w:t>
      </w:r>
      <w:r w:rsidRPr="00CE3850">
        <w:rPr>
          <w:rFonts w:asciiTheme="minorBidi" w:hAnsiTheme="minorBidi" w:cstheme="minorBidi"/>
          <w:color w:val="000000"/>
          <w:sz w:val="20"/>
          <w:szCs w:val="20"/>
        </w:rPr>
        <w:tab/>
        <w:t>Risk Based Inspection</w:t>
      </w:r>
    </w:p>
    <w:p w14:paraId="0C068B31" w14:textId="491ADC07" w:rsidR="00CA69BA" w:rsidRPr="00CE3850" w:rsidRDefault="00CA69BA" w:rsidP="004C36C6">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t xml:space="preserve">SA </w:t>
      </w:r>
      <w:r w:rsidR="006C781A">
        <w:rPr>
          <w:rFonts w:asciiTheme="minorBidi" w:hAnsiTheme="minorBidi" w:cstheme="minorBidi"/>
          <w:color w:val="000000"/>
          <w:sz w:val="20"/>
          <w:szCs w:val="20"/>
        </w:rPr>
        <w:tab/>
      </w:r>
      <w:r>
        <w:rPr>
          <w:rFonts w:asciiTheme="minorBidi" w:hAnsiTheme="minorBidi" w:cstheme="minorBidi"/>
          <w:color w:val="000000"/>
          <w:sz w:val="20"/>
          <w:szCs w:val="20"/>
        </w:rPr>
        <w:t xml:space="preserve">Super </w:t>
      </w:r>
      <w:r w:rsidR="006C781A">
        <w:rPr>
          <w:rFonts w:asciiTheme="minorBidi" w:hAnsiTheme="minorBidi" w:cstheme="minorBidi"/>
          <w:color w:val="000000"/>
          <w:sz w:val="20"/>
          <w:szCs w:val="20"/>
        </w:rPr>
        <w:t>Administrator</w:t>
      </w:r>
    </w:p>
    <w:p w14:paraId="26109212" w14:textId="77777777" w:rsidR="00D8238F" w:rsidRPr="00CE3850" w:rsidRDefault="00D8238F" w:rsidP="004C36C6">
      <w:pPr>
        <w:tabs>
          <w:tab w:val="left" w:pos="2559"/>
        </w:tabs>
        <w:ind w:left="244"/>
        <w:rPr>
          <w:rFonts w:asciiTheme="minorBidi" w:hAnsiTheme="minorBidi" w:cstheme="minorBidi"/>
          <w:color w:val="000000"/>
          <w:sz w:val="20"/>
          <w:szCs w:val="20"/>
        </w:rPr>
      </w:pPr>
      <w:r w:rsidRPr="00CE3850">
        <w:rPr>
          <w:rFonts w:asciiTheme="minorBidi" w:hAnsiTheme="minorBidi" w:cstheme="minorBidi"/>
          <w:color w:val="000000"/>
          <w:sz w:val="20"/>
          <w:szCs w:val="20"/>
        </w:rPr>
        <w:t>USP</w:t>
      </w:r>
      <w:r w:rsidRPr="00CE3850">
        <w:rPr>
          <w:rFonts w:asciiTheme="minorBidi" w:hAnsiTheme="minorBidi" w:cstheme="minorBidi"/>
          <w:color w:val="000000"/>
          <w:sz w:val="20"/>
          <w:szCs w:val="20"/>
        </w:rPr>
        <w:tab/>
        <w:t>United State Pharmacopeia</w:t>
      </w:r>
    </w:p>
    <w:p w14:paraId="2A84E925" w14:textId="4A2A697F" w:rsidR="0001784F" w:rsidRDefault="0001784F">
      <w:pPr>
        <w:spacing w:after="200" w:line="276" w:lineRule="auto"/>
        <w:rPr>
          <w:rFonts w:asciiTheme="minorBidi" w:hAnsiTheme="minorBidi" w:cstheme="minorBidi"/>
          <w:color w:val="000000"/>
          <w:sz w:val="20"/>
          <w:szCs w:val="20"/>
        </w:rPr>
      </w:pPr>
      <w:r>
        <w:rPr>
          <w:rFonts w:asciiTheme="minorBidi" w:hAnsiTheme="minorBidi" w:cstheme="minorBidi"/>
          <w:color w:val="000000"/>
          <w:sz w:val="20"/>
          <w:szCs w:val="20"/>
        </w:rPr>
        <w:br w:type="page"/>
      </w:r>
    </w:p>
    <w:p w14:paraId="581E0B18" w14:textId="7FF2C70F" w:rsidR="0001784F" w:rsidRPr="004340F2" w:rsidRDefault="00B35AD5" w:rsidP="004C36C6">
      <w:pPr>
        <w:tabs>
          <w:tab w:val="left" w:pos="2559"/>
        </w:tabs>
        <w:ind w:left="244"/>
        <w:rPr>
          <w:color w:val="000000"/>
          <w:sz w:val="32"/>
          <w:szCs w:val="32"/>
        </w:rPr>
      </w:pPr>
      <w:commentRangeStart w:id="28"/>
      <w:r w:rsidRPr="004340F2">
        <w:rPr>
          <w:color w:val="000000"/>
          <w:sz w:val="32"/>
          <w:szCs w:val="32"/>
        </w:rPr>
        <w:lastRenderedPageBreak/>
        <w:t>Definition</w:t>
      </w:r>
      <w:commentRangeEnd w:id="28"/>
      <w:r w:rsidRPr="004340F2">
        <w:rPr>
          <w:rStyle w:val="CommentReference"/>
          <w:rFonts w:eastAsia="Times New Roman"/>
          <w:sz w:val="32"/>
          <w:szCs w:val="32"/>
          <w:lang w:eastAsia="en-US"/>
        </w:rPr>
        <w:commentReference w:id="28"/>
      </w:r>
    </w:p>
    <w:p w14:paraId="09BBDB1F" w14:textId="1231EA59" w:rsidR="007A3049" w:rsidRDefault="007A3049" w:rsidP="004C36C6">
      <w:pPr>
        <w:tabs>
          <w:tab w:val="left" w:pos="2559"/>
        </w:tabs>
        <w:ind w:left="244"/>
      </w:pPr>
      <w:r>
        <w:t xml:space="preserve">Archiving. the process of long-term storage and protection of records </w:t>
      </w:r>
      <w:r w:rsidR="004340F2">
        <w:t xml:space="preserve">in the RBI tool </w:t>
      </w:r>
      <w:r>
        <w:t>from the possibility of deterioration, and being altered or deleted, throughout the required retention period</w:t>
      </w:r>
      <w:r w:rsidR="00893F45">
        <w:t xml:space="preserve"> defined by the user</w:t>
      </w:r>
      <w:r>
        <w:t>.</w:t>
      </w:r>
    </w:p>
    <w:p w14:paraId="1B011B20" w14:textId="48F6BB8C" w:rsidR="00B23C07" w:rsidRDefault="00B23C07" w:rsidP="004C36C6">
      <w:pPr>
        <w:tabs>
          <w:tab w:val="left" w:pos="2559"/>
        </w:tabs>
        <w:ind w:left="244"/>
      </w:pPr>
      <w:r>
        <w:t>Audit trail. the audit trail is a form of metadata containing information associated with actions that relate to the creation, modification or deletion of G</w:t>
      </w:r>
      <w:r w:rsidR="00856D7E">
        <w:t>M</w:t>
      </w:r>
      <w:r>
        <w:t>P</w:t>
      </w:r>
      <w:r w:rsidR="00856D7E">
        <w:t>/GSDP</w:t>
      </w:r>
      <w:r>
        <w:t xml:space="preserve"> records</w:t>
      </w:r>
      <w:r w:rsidR="00856D7E">
        <w:t xml:space="preserve"> in the RBI tool</w:t>
      </w:r>
      <w:r w:rsidR="00C33B29">
        <w:t>.</w:t>
      </w:r>
    </w:p>
    <w:p w14:paraId="64E49170" w14:textId="1CE5E92C" w:rsidR="004340F2" w:rsidRDefault="004340F2" w:rsidP="004C36C6">
      <w:pPr>
        <w:tabs>
          <w:tab w:val="left" w:pos="2559"/>
        </w:tabs>
        <w:ind w:left="244"/>
      </w:pPr>
      <w:r>
        <w:t xml:space="preserve">Backup. </w:t>
      </w:r>
      <w:r w:rsidR="00B23C07">
        <w:t>t</w:t>
      </w:r>
      <w:r>
        <w:t>he copying of records from the RBI tool at defined intervals, in a secure manner to ensure that the data are available for restoration.</w:t>
      </w:r>
    </w:p>
    <w:p w14:paraId="11439F0E" w14:textId="5D909442" w:rsidR="00FC7FBF" w:rsidRDefault="00FC7FBF" w:rsidP="004C36C6">
      <w:pPr>
        <w:tabs>
          <w:tab w:val="left" w:pos="2559"/>
        </w:tabs>
        <w:ind w:left="244"/>
        <w:rPr>
          <w:rFonts w:asciiTheme="minorBidi" w:hAnsiTheme="minorBidi" w:cstheme="minorBidi"/>
          <w:color w:val="000000"/>
          <w:sz w:val="20"/>
          <w:szCs w:val="20"/>
        </w:rPr>
      </w:pPr>
      <w:r>
        <w:t xml:space="preserve">Data. All original records and true copies of original records, including source data and metadata, and all subsequent transformations and reports of these data which are generated or recorded at the time of the assessment </w:t>
      </w:r>
      <w:r w:rsidR="006B4563">
        <w:t>using the RBI tool</w:t>
      </w:r>
      <w:r>
        <w:t>.</w:t>
      </w:r>
    </w:p>
    <w:p w14:paraId="62E0E4BA" w14:textId="77777777" w:rsidR="00344070" w:rsidRDefault="00344070" w:rsidP="00344070">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t>Graphical User Interfaces (GUI): a user interface that allows a computer user to interact easily with the computer typically by making choices from displayed menus or groups of icons.</w:t>
      </w:r>
    </w:p>
    <w:p w14:paraId="2786F54B" w14:textId="23811075" w:rsidR="00D520C0" w:rsidRDefault="00D520C0" w:rsidP="004C36C6">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t xml:space="preserve">Inspector: </w:t>
      </w:r>
      <w:r w:rsidR="009920AB">
        <w:rPr>
          <w:rFonts w:asciiTheme="minorBidi" w:hAnsiTheme="minorBidi" w:cstheme="minorBidi"/>
          <w:color w:val="000000"/>
          <w:sz w:val="20"/>
          <w:szCs w:val="20"/>
        </w:rPr>
        <w:t xml:space="preserve">formally designated person to produce </w:t>
      </w:r>
      <w:r w:rsidR="009920AB">
        <w:t xml:space="preserve">a statement of fact on behalf of the NMRAs </w:t>
      </w:r>
      <w:r w:rsidR="006B4563">
        <w:t>based on</w:t>
      </w:r>
      <w:r w:rsidR="009920AB">
        <w:t xml:space="preserve"> inspection and </w:t>
      </w:r>
      <w:r w:rsidR="00CB7CE2">
        <w:t>assessment of observation</w:t>
      </w:r>
      <w:r w:rsidR="006B4563">
        <w:t>s</w:t>
      </w:r>
      <w:r w:rsidR="009920AB">
        <w:t xml:space="preserve"> by objective evidence</w:t>
      </w:r>
      <w:r w:rsidR="00CB7CE2">
        <w:t>.</w:t>
      </w:r>
    </w:p>
    <w:p w14:paraId="4D7EDE5B" w14:textId="1800C4BC" w:rsidR="009E607E" w:rsidRDefault="009E607E" w:rsidP="004C36C6">
      <w:pPr>
        <w:tabs>
          <w:tab w:val="left" w:pos="2559"/>
        </w:tabs>
        <w:ind w:left="244"/>
      </w:pPr>
      <w:r>
        <w:t>Metadata. Metadata are data that provide the contextual information required to understand other data. These include structural and descriptive metadata, which describe the structure, data elements, interrelationships and other characteristics of data that also permit data to be attributable to an individual performing the assessment or recording of the activity.</w:t>
      </w:r>
    </w:p>
    <w:p w14:paraId="626A399C" w14:textId="3C25DFEC" w:rsidR="00BB7033" w:rsidRDefault="00BB7033" w:rsidP="004C36C6">
      <w:pPr>
        <w:tabs>
          <w:tab w:val="left" w:pos="2559"/>
        </w:tabs>
        <w:ind w:left="244"/>
        <w:rPr>
          <w:rFonts w:asciiTheme="minorBidi" w:hAnsiTheme="minorBidi" w:cstheme="minorBidi"/>
          <w:color w:val="000000"/>
          <w:sz w:val="20"/>
          <w:szCs w:val="20"/>
        </w:rPr>
      </w:pPr>
      <w:r>
        <w:t xml:space="preserve">Modules: This refers to the package of independently operable systems of the GMP and GSDP module presented as an </w:t>
      </w:r>
      <w:r w:rsidR="00344070">
        <w:t>electronic component of the RBI tool</w:t>
      </w:r>
      <w:r w:rsidR="00FB5088">
        <w:t>.</w:t>
      </w:r>
    </w:p>
    <w:p w14:paraId="4ADFF3F4" w14:textId="653C1858" w:rsidR="007A3049" w:rsidRPr="001B7F89" w:rsidRDefault="007A3049" w:rsidP="004C36C6">
      <w:pPr>
        <w:tabs>
          <w:tab w:val="left" w:pos="2559"/>
        </w:tabs>
        <w:ind w:left="244"/>
        <w:rPr>
          <w:rFonts w:asciiTheme="minorBidi" w:hAnsiTheme="minorBidi" w:cstheme="minorBidi"/>
          <w:color w:val="000000"/>
          <w:szCs w:val="22"/>
        </w:rPr>
      </w:pPr>
      <w:r w:rsidRPr="001B7F89">
        <w:rPr>
          <w:rFonts w:asciiTheme="minorBidi" w:hAnsiTheme="minorBidi" w:cstheme="minorBidi"/>
          <w:color w:val="000000"/>
          <w:szCs w:val="22"/>
        </w:rPr>
        <w:t>User: the designated individua</w:t>
      </w:r>
      <w:r w:rsidR="004340F2" w:rsidRPr="001B7F89">
        <w:rPr>
          <w:rFonts w:asciiTheme="minorBidi" w:hAnsiTheme="minorBidi" w:cstheme="minorBidi"/>
          <w:color w:val="000000"/>
          <w:szCs w:val="22"/>
        </w:rPr>
        <w:t>l</w:t>
      </w:r>
      <w:r w:rsidRPr="001B7F89">
        <w:rPr>
          <w:rFonts w:asciiTheme="minorBidi" w:hAnsiTheme="minorBidi" w:cstheme="minorBidi"/>
          <w:color w:val="000000"/>
          <w:szCs w:val="22"/>
        </w:rPr>
        <w:t xml:space="preserve"> or organization </w:t>
      </w:r>
      <w:r w:rsidR="004340F2" w:rsidRPr="001B7F89">
        <w:rPr>
          <w:rFonts w:asciiTheme="minorBidi" w:hAnsiTheme="minorBidi" w:cstheme="minorBidi"/>
          <w:color w:val="000000"/>
          <w:szCs w:val="22"/>
        </w:rPr>
        <w:t xml:space="preserve">with purposely defined privileges </w:t>
      </w:r>
      <w:r w:rsidRPr="001B7F89">
        <w:rPr>
          <w:rFonts w:asciiTheme="minorBidi" w:hAnsiTheme="minorBidi" w:cstheme="minorBidi"/>
          <w:color w:val="000000"/>
          <w:szCs w:val="22"/>
        </w:rPr>
        <w:t>who uses the RBI tool.</w:t>
      </w:r>
    </w:p>
    <w:p w14:paraId="5590595A" w14:textId="22984E8C" w:rsidR="00B35AD5" w:rsidRPr="001B7F89" w:rsidRDefault="00B35AD5" w:rsidP="004C36C6">
      <w:pPr>
        <w:tabs>
          <w:tab w:val="left" w:pos="2559"/>
        </w:tabs>
        <w:ind w:left="244"/>
        <w:rPr>
          <w:rFonts w:asciiTheme="minorBidi" w:hAnsiTheme="minorBidi" w:cstheme="minorBidi"/>
          <w:color w:val="000000"/>
          <w:szCs w:val="22"/>
        </w:rPr>
      </w:pPr>
      <w:r w:rsidRPr="001B7F89">
        <w:rPr>
          <w:rFonts w:asciiTheme="minorBidi" w:hAnsiTheme="minorBidi" w:cstheme="minorBidi"/>
          <w:color w:val="000000"/>
          <w:szCs w:val="22"/>
        </w:rPr>
        <w:t>User interface: software that is designed to allow a computer user to interact with the operating system of a machine or system (such as by selecting presented options or entering text commands)</w:t>
      </w:r>
      <w:r w:rsidR="007A3049" w:rsidRPr="001B7F89">
        <w:rPr>
          <w:rFonts w:asciiTheme="minorBidi" w:hAnsiTheme="minorBidi" w:cstheme="minorBidi"/>
          <w:color w:val="000000"/>
          <w:szCs w:val="22"/>
        </w:rPr>
        <w:t>.</w:t>
      </w:r>
    </w:p>
    <w:p w14:paraId="02582D54" w14:textId="0A2229A0" w:rsidR="007A3049" w:rsidRPr="001B7F89" w:rsidRDefault="007A3049" w:rsidP="004C36C6">
      <w:pPr>
        <w:tabs>
          <w:tab w:val="left" w:pos="2559"/>
        </w:tabs>
        <w:ind w:left="244"/>
        <w:rPr>
          <w:ins w:id="29" w:author="Microsoft Office User" w:date="2023-11-11T14:09:00Z"/>
          <w:rFonts w:asciiTheme="minorBidi" w:hAnsiTheme="minorBidi" w:cstheme="minorBidi"/>
          <w:color w:val="000000"/>
          <w:szCs w:val="22"/>
        </w:rPr>
      </w:pPr>
      <w:r w:rsidRPr="001B7F89">
        <w:rPr>
          <w:rFonts w:asciiTheme="minorBidi" w:hAnsiTheme="minorBidi" w:cstheme="minorBidi"/>
          <w:color w:val="000000"/>
          <w:szCs w:val="22"/>
        </w:rPr>
        <w:t xml:space="preserve">RBI Tool: a computer program that is designed to </w:t>
      </w:r>
      <w:r w:rsidR="004340F2" w:rsidRPr="001B7F89">
        <w:rPr>
          <w:rFonts w:asciiTheme="minorBidi" w:hAnsiTheme="minorBidi" w:cstheme="minorBidi"/>
          <w:color w:val="000000"/>
          <w:szCs w:val="22"/>
        </w:rPr>
        <w:t xml:space="preserve">convert </w:t>
      </w:r>
      <w:r w:rsidRPr="001B7F89">
        <w:rPr>
          <w:rFonts w:asciiTheme="minorBidi" w:hAnsiTheme="minorBidi" w:cstheme="minorBidi"/>
          <w:color w:val="000000"/>
          <w:szCs w:val="22"/>
        </w:rPr>
        <w:t>the</w:t>
      </w:r>
      <w:r w:rsidR="004340F2" w:rsidRPr="001B7F89">
        <w:rPr>
          <w:rFonts w:asciiTheme="minorBidi" w:hAnsiTheme="minorBidi" w:cstheme="minorBidi"/>
          <w:color w:val="000000"/>
          <w:szCs w:val="22"/>
        </w:rPr>
        <w:t xml:space="preserve"> given</w:t>
      </w:r>
      <w:r w:rsidRPr="001B7F89">
        <w:rPr>
          <w:rFonts w:asciiTheme="minorBidi" w:hAnsiTheme="minorBidi" w:cstheme="minorBidi"/>
          <w:color w:val="000000"/>
          <w:szCs w:val="22"/>
        </w:rPr>
        <w:t xml:space="preserve"> selected inputs </w:t>
      </w:r>
      <w:r w:rsidR="00856D7E" w:rsidRPr="001B7F89">
        <w:rPr>
          <w:rFonts w:asciiTheme="minorBidi" w:hAnsiTheme="minorBidi" w:cstheme="minorBidi"/>
          <w:color w:val="000000"/>
          <w:szCs w:val="22"/>
        </w:rPr>
        <w:t>of</w:t>
      </w:r>
      <w:r w:rsidR="004340F2" w:rsidRPr="001B7F89">
        <w:rPr>
          <w:rFonts w:asciiTheme="minorBidi" w:hAnsiTheme="minorBidi" w:cstheme="minorBidi"/>
          <w:color w:val="000000"/>
          <w:szCs w:val="22"/>
        </w:rPr>
        <w:t xml:space="preserve"> the</w:t>
      </w:r>
      <w:r w:rsidRPr="001B7F89">
        <w:rPr>
          <w:rFonts w:asciiTheme="minorBidi" w:hAnsiTheme="minorBidi" w:cstheme="minorBidi"/>
          <w:color w:val="000000"/>
          <w:szCs w:val="22"/>
        </w:rPr>
        <w:t xml:space="preserve"> GMP and/or GSDP modules </w:t>
      </w:r>
      <w:r w:rsidR="004340F2" w:rsidRPr="001B7F89">
        <w:rPr>
          <w:rFonts w:asciiTheme="minorBidi" w:hAnsiTheme="minorBidi" w:cstheme="minorBidi"/>
          <w:color w:val="000000"/>
          <w:szCs w:val="22"/>
        </w:rPr>
        <w:t>in a form of elements</w:t>
      </w:r>
      <w:r w:rsidR="00856D7E" w:rsidRPr="001B7F89">
        <w:rPr>
          <w:rFonts w:asciiTheme="minorBidi" w:hAnsiTheme="minorBidi" w:cstheme="minorBidi"/>
          <w:color w:val="000000"/>
          <w:szCs w:val="22"/>
        </w:rPr>
        <w:t xml:space="preserve"> </w:t>
      </w:r>
      <w:r w:rsidRPr="001B7F89">
        <w:rPr>
          <w:rFonts w:asciiTheme="minorBidi" w:hAnsiTheme="minorBidi" w:cstheme="minorBidi"/>
          <w:color w:val="000000"/>
          <w:szCs w:val="22"/>
        </w:rPr>
        <w:t xml:space="preserve">to provide as an output in a form of qualitative and quantitative scoring and assessment reports.  </w:t>
      </w:r>
    </w:p>
    <w:p w14:paraId="4E45D9EB" w14:textId="55F50595" w:rsidR="001C4A4F" w:rsidRDefault="006B4563" w:rsidP="004C36C6">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t xml:space="preserve">NMRA </w:t>
      </w:r>
      <w:r w:rsidR="001C4A4F">
        <w:rPr>
          <w:rFonts w:asciiTheme="minorBidi" w:hAnsiTheme="minorBidi" w:cstheme="minorBidi"/>
          <w:color w:val="000000"/>
          <w:sz w:val="20"/>
          <w:szCs w:val="20"/>
        </w:rPr>
        <w:t xml:space="preserve">Administrator: </w:t>
      </w:r>
      <w:r>
        <w:rPr>
          <w:rFonts w:asciiTheme="minorBidi" w:hAnsiTheme="minorBidi" w:cstheme="minorBidi"/>
          <w:color w:val="000000"/>
          <w:sz w:val="20"/>
          <w:szCs w:val="20"/>
        </w:rPr>
        <w:t xml:space="preserve">designated </w:t>
      </w:r>
      <w:r w:rsidR="001C4A4F">
        <w:rPr>
          <w:rFonts w:asciiTheme="minorBidi" w:hAnsiTheme="minorBidi" w:cstheme="minorBidi"/>
          <w:color w:val="000000"/>
          <w:sz w:val="20"/>
          <w:szCs w:val="20"/>
        </w:rPr>
        <w:t xml:space="preserve">senior </w:t>
      </w:r>
      <w:r>
        <w:rPr>
          <w:rFonts w:asciiTheme="minorBidi" w:hAnsiTheme="minorBidi" w:cstheme="minorBidi"/>
          <w:color w:val="000000"/>
          <w:sz w:val="20"/>
          <w:szCs w:val="20"/>
        </w:rPr>
        <w:t xml:space="preserve">NMRA </w:t>
      </w:r>
      <w:r w:rsidR="001C4A4F">
        <w:rPr>
          <w:rFonts w:asciiTheme="minorBidi" w:hAnsiTheme="minorBidi" w:cstheme="minorBidi"/>
          <w:color w:val="000000"/>
          <w:sz w:val="20"/>
          <w:szCs w:val="20"/>
        </w:rPr>
        <w:t xml:space="preserve">personnel </w:t>
      </w:r>
      <w:r>
        <w:rPr>
          <w:rFonts w:asciiTheme="minorBidi" w:hAnsiTheme="minorBidi" w:cstheme="minorBidi"/>
          <w:color w:val="000000"/>
          <w:sz w:val="20"/>
          <w:szCs w:val="20"/>
        </w:rPr>
        <w:t>who is responsible to create inspectors pool and manufacturers database for</w:t>
      </w:r>
      <w:r w:rsidR="001C4A4F">
        <w:rPr>
          <w:rFonts w:asciiTheme="minorBidi" w:hAnsiTheme="minorBidi" w:cstheme="minorBidi"/>
          <w:color w:val="000000"/>
          <w:sz w:val="20"/>
          <w:szCs w:val="20"/>
        </w:rPr>
        <w:t xml:space="preserve"> schedul</w:t>
      </w:r>
      <w:r>
        <w:rPr>
          <w:rFonts w:asciiTheme="minorBidi" w:hAnsiTheme="minorBidi" w:cstheme="minorBidi"/>
          <w:color w:val="000000"/>
          <w:sz w:val="20"/>
          <w:szCs w:val="20"/>
        </w:rPr>
        <w:t xml:space="preserve">ing of inspections. </w:t>
      </w:r>
    </w:p>
    <w:p w14:paraId="70C8D21B" w14:textId="05D1C760" w:rsidR="006B4563" w:rsidRDefault="006B4563" w:rsidP="004C36C6">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t xml:space="preserve">Super </w:t>
      </w:r>
      <w:r w:rsidR="00590C9D">
        <w:rPr>
          <w:rFonts w:asciiTheme="minorBidi" w:hAnsiTheme="minorBidi" w:cstheme="minorBidi"/>
          <w:color w:val="000000"/>
          <w:sz w:val="20"/>
          <w:szCs w:val="20"/>
        </w:rPr>
        <w:t>Administrator</w:t>
      </w:r>
      <w:r w:rsidR="00957A5B">
        <w:rPr>
          <w:rFonts w:asciiTheme="minorBidi" w:hAnsiTheme="minorBidi" w:cstheme="minorBidi"/>
          <w:color w:val="000000"/>
          <w:sz w:val="20"/>
          <w:szCs w:val="20"/>
        </w:rPr>
        <w:t xml:space="preserve">: the </w:t>
      </w:r>
      <w:r w:rsidR="00344070">
        <w:rPr>
          <w:rFonts w:asciiTheme="minorBidi" w:hAnsiTheme="minorBidi" w:cstheme="minorBidi"/>
          <w:color w:val="000000"/>
          <w:sz w:val="20"/>
          <w:szCs w:val="20"/>
        </w:rPr>
        <w:t>top-level</w:t>
      </w:r>
      <w:r w:rsidR="00957A5B">
        <w:rPr>
          <w:rFonts w:asciiTheme="minorBidi" w:hAnsiTheme="minorBidi" w:cstheme="minorBidi"/>
          <w:color w:val="000000"/>
          <w:sz w:val="20"/>
          <w:szCs w:val="20"/>
        </w:rPr>
        <w:t xml:space="preserve"> user responsible for configuration of the tool interface including creation of the </w:t>
      </w:r>
      <w:r w:rsidR="005279EA">
        <w:rPr>
          <w:rFonts w:asciiTheme="minorBidi" w:hAnsiTheme="minorBidi" w:cstheme="minorBidi"/>
          <w:color w:val="000000"/>
          <w:sz w:val="20"/>
          <w:szCs w:val="20"/>
        </w:rPr>
        <w:t>lower-level</w:t>
      </w:r>
      <w:r w:rsidR="00957A5B">
        <w:rPr>
          <w:rFonts w:asciiTheme="minorBidi" w:hAnsiTheme="minorBidi" w:cstheme="minorBidi"/>
          <w:color w:val="000000"/>
          <w:sz w:val="20"/>
          <w:szCs w:val="20"/>
        </w:rPr>
        <w:t xml:space="preserve"> user privilege:</w:t>
      </w:r>
      <w:ins w:id="30" w:author="Microsoft Office User" w:date="2023-11-24T13:32:00Z">
        <w:r w:rsidR="00344070">
          <w:rPr>
            <w:rFonts w:asciiTheme="minorBidi" w:hAnsiTheme="minorBidi" w:cstheme="minorBidi"/>
            <w:color w:val="000000"/>
            <w:sz w:val="20"/>
            <w:szCs w:val="20"/>
          </w:rPr>
          <w:t xml:space="preserve"> </w:t>
        </w:r>
      </w:ins>
      <w:r w:rsidR="00957A5B">
        <w:rPr>
          <w:rFonts w:asciiTheme="minorBidi" w:hAnsiTheme="minorBidi" w:cstheme="minorBidi"/>
          <w:color w:val="000000"/>
          <w:sz w:val="20"/>
          <w:szCs w:val="20"/>
        </w:rPr>
        <w:t>NMRA Administrator and inspector</w:t>
      </w:r>
    </w:p>
    <w:p w14:paraId="206FFC71" w14:textId="5E1D7C17" w:rsidR="001C4A4F" w:rsidRDefault="001C4A4F" w:rsidP="004C36C6">
      <w:pPr>
        <w:tabs>
          <w:tab w:val="left" w:pos="2559"/>
        </w:tabs>
        <w:ind w:left="244"/>
        <w:rPr>
          <w:ins w:id="31" w:author="Microsoft Office User" w:date="2023-11-11T14:32:00Z"/>
          <w:rFonts w:asciiTheme="minorBidi" w:hAnsiTheme="minorBidi" w:cstheme="minorBidi"/>
          <w:color w:val="000000"/>
          <w:sz w:val="20"/>
          <w:szCs w:val="20"/>
        </w:rPr>
      </w:pPr>
      <w:r>
        <w:rPr>
          <w:rFonts w:asciiTheme="minorBidi" w:hAnsiTheme="minorBidi" w:cstheme="minorBidi"/>
          <w:color w:val="000000"/>
          <w:sz w:val="20"/>
          <w:szCs w:val="20"/>
        </w:rPr>
        <w:t>Reference Library. The reference library is a repository</w:t>
      </w:r>
      <w:r w:rsidR="00070DB1">
        <w:rPr>
          <w:rFonts w:asciiTheme="minorBidi" w:hAnsiTheme="minorBidi" w:cstheme="minorBidi"/>
          <w:color w:val="000000"/>
          <w:sz w:val="20"/>
          <w:szCs w:val="20"/>
        </w:rPr>
        <w:t xml:space="preserve"> of </w:t>
      </w:r>
      <w:r w:rsidR="006B4563">
        <w:rPr>
          <w:rFonts w:asciiTheme="minorBidi" w:hAnsiTheme="minorBidi" w:cstheme="minorBidi"/>
          <w:color w:val="000000"/>
          <w:sz w:val="20"/>
          <w:szCs w:val="20"/>
        </w:rPr>
        <w:t xml:space="preserve">regulatory guidance </w:t>
      </w:r>
      <w:r w:rsidR="00070DB1">
        <w:rPr>
          <w:rFonts w:asciiTheme="minorBidi" w:hAnsiTheme="minorBidi" w:cstheme="minorBidi"/>
          <w:color w:val="000000"/>
          <w:sz w:val="20"/>
          <w:szCs w:val="20"/>
        </w:rPr>
        <w:t xml:space="preserve">documents </w:t>
      </w:r>
      <w:r w:rsidR="00590C9D">
        <w:rPr>
          <w:rFonts w:asciiTheme="minorBidi" w:hAnsiTheme="minorBidi" w:cstheme="minorBidi"/>
          <w:color w:val="000000"/>
          <w:sz w:val="20"/>
          <w:szCs w:val="20"/>
        </w:rPr>
        <w:t>adopted and/or issued by NMRAs to enforce regulatory inspection process</w:t>
      </w:r>
      <w:r w:rsidR="00070DB1">
        <w:rPr>
          <w:rFonts w:asciiTheme="minorBidi" w:hAnsiTheme="minorBidi" w:cstheme="minorBidi"/>
          <w:color w:val="000000"/>
          <w:sz w:val="20"/>
          <w:szCs w:val="20"/>
        </w:rPr>
        <w:t>.</w:t>
      </w:r>
    </w:p>
    <w:p w14:paraId="534F59DA" w14:textId="3FE603E6" w:rsidR="00070DB1" w:rsidRDefault="00070DB1" w:rsidP="004C36C6">
      <w:pPr>
        <w:tabs>
          <w:tab w:val="left" w:pos="2559"/>
        </w:tabs>
        <w:ind w:left="244"/>
        <w:rPr>
          <w:rFonts w:asciiTheme="minorBidi" w:hAnsiTheme="minorBidi" w:cstheme="minorBidi"/>
          <w:color w:val="000000"/>
          <w:sz w:val="20"/>
          <w:szCs w:val="20"/>
        </w:rPr>
      </w:pPr>
      <w:commentRangeStart w:id="32"/>
      <w:commentRangeStart w:id="33"/>
      <w:ins w:id="34" w:author="Microsoft Office User" w:date="2023-11-11T14:32:00Z">
        <w:r>
          <w:rPr>
            <w:rFonts w:asciiTheme="minorBidi" w:hAnsiTheme="minorBidi" w:cstheme="minorBidi"/>
            <w:color w:val="000000"/>
            <w:sz w:val="20"/>
            <w:szCs w:val="20"/>
          </w:rPr>
          <w:t>Technical Query. In case of any technical assistance is required, initiator can send a technical query</w:t>
        </w:r>
      </w:ins>
      <w:ins w:id="35" w:author="Microsoft Office User" w:date="2023-11-11T14:33:00Z">
        <w:r>
          <w:rPr>
            <w:rFonts w:asciiTheme="minorBidi" w:hAnsiTheme="minorBidi" w:cstheme="minorBidi"/>
            <w:color w:val="000000"/>
            <w:sz w:val="20"/>
            <w:szCs w:val="20"/>
          </w:rPr>
          <w:t xml:space="preserve"> to the authorized person who will respond back to the initiator with the required assistance or solution.</w:t>
        </w:r>
      </w:ins>
      <w:commentRangeEnd w:id="32"/>
      <w:r w:rsidR="00590C9D">
        <w:rPr>
          <w:rStyle w:val="CommentReference"/>
          <w:rFonts w:ascii="Times New Roman" w:eastAsia="Times New Roman" w:hAnsi="Times New Roman" w:cs="Times New Roman"/>
          <w:lang w:eastAsia="en-US"/>
        </w:rPr>
        <w:commentReference w:id="32"/>
      </w:r>
      <w:commentRangeEnd w:id="33"/>
      <w:r w:rsidR="00344070">
        <w:rPr>
          <w:rStyle w:val="CommentReference"/>
          <w:rFonts w:ascii="Times New Roman" w:eastAsia="Times New Roman" w:hAnsi="Times New Roman" w:cs="Times New Roman"/>
          <w:lang w:eastAsia="en-US"/>
        </w:rPr>
        <w:commentReference w:id="33"/>
      </w:r>
    </w:p>
    <w:p w14:paraId="5CFFBA2F" w14:textId="5753E085" w:rsidR="009B3A89" w:rsidRPr="00CE3850" w:rsidRDefault="009B3A89" w:rsidP="004C36C6">
      <w:pPr>
        <w:tabs>
          <w:tab w:val="left" w:pos="2559"/>
        </w:tabs>
        <w:ind w:left="244"/>
        <w:rPr>
          <w:rFonts w:asciiTheme="minorBidi" w:hAnsiTheme="minorBidi" w:cstheme="minorBidi"/>
          <w:color w:val="000000"/>
          <w:sz w:val="20"/>
          <w:szCs w:val="20"/>
        </w:rPr>
      </w:pPr>
      <w:r>
        <w:rPr>
          <w:rFonts w:asciiTheme="minorBidi" w:hAnsiTheme="minorBidi" w:cstheme="minorBidi"/>
          <w:color w:val="000000"/>
          <w:sz w:val="20"/>
          <w:szCs w:val="20"/>
        </w:rPr>
        <w:lastRenderedPageBreak/>
        <w:t xml:space="preserve">Reports. </w:t>
      </w:r>
      <w:r w:rsidR="001B7F89">
        <w:rPr>
          <w:rFonts w:asciiTheme="minorBidi" w:hAnsiTheme="minorBidi" w:cstheme="minorBidi"/>
          <w:color w:val="000000"/>
          <w:sz w:val="20"/>
          <w:szCs w:val="20"/>
        </w:rPr>
        <w:t xml:space="preserve">Documents generated as an </w:t>
      </w:r>
      <w:r>
        <w:rPr>
          <w:rFonts w:asciiTheme="minorBidi" w:hAnsiTheme="minorBidi" w:cstheme="minorBidi"/>
          <w:color w:val="000000"/>
          <w:sz w:val="20"/>
          <w:szCs w:val="20"/>
        </w:rPr>
        <w:t xml:space="preserve">output </w:t>
      </w:r>
      <w:r w:rsidR="001B7F89">
        <w:rPr>
          <w:rFonts w:asciiTheme="minorBidi" w:hAnsiTheme="minorBidi" w:cstheme="minorBidi"/>
          <w:color w:val="000000"/>
          <w:sz w:val="20"/>
          <w:szCs w:val="20"/>
        </w:rPr>
        <w:t xml:space="preserve">using the </w:t>
      </w:r>
      <w:r w:rsidR="00A1012C">
        <w:rPr>
          <w:rFonts w:asciiTheme="minorBidi" w:hAnsiTheme="minorBidi" w:cstheme="minorBidi"/>
          <w:color w:val="000000"/>
          <w:sz w:val="20"/>
          <w:szCs w:val="20"/>
        </w:rPr>
        <w:t xml:space="preserve">RBI </w:t>
      </w:r>
      <w:r w:rsidR="001B7F89">
        <w:rPr>
          <w:rFonts w:asciiTheme="minorBidi" w:hAnsiTheme="minorBidi" w:cstheme="minorBidi"/>
          <w:color w:val="000000"/>
          <w:sz w:val="20"/>
          <w:szCs w:val="20"/>
        </w:rPr>
        <w:t>tool</w:t>
      </w:r>
      <w:r w:rsidR="00A1012C">
        <w:rPr>
          <w:rFonts w:asciiTheme="minorBidi" w:hAnsiTheme="minorBidi" w:cstheme="minorBidi"/>
          <w:color w:val="000000"/>
          <w:sz w:val="20"/>
          <w:szCs w:val="20"/>
        </w:rPr>
        <w:t>;</w:t>
      </w:r>
      <w:r w:rsidR="001B7F89">
        <w:rPr>
          <w:rFonts w:asciiTheme="minorBidi" w:hAnsiTheme="minorBidi" w:cstheme="minorBidi"/>
          <w:color w:val="000000"/>
          <w:sz w:val="20"/>
          <w:szCs w:val="20"/>
        </w:rPr>
        <w:t xml:space="preserve"> for </w:t>
      </w:r>
      <w:r w:rsidR="004A4869">
        <w:rPr>
          <w:rFonts w:asciiTheme="minorBidi" w:hAnsiTheme="minorBidi" w:cstheme="minorBidi"/>
          <w:color w:val="000000"/>
          <w:sz w:val="20"/>
          <w:szCs w:val="20"/>
        </w:rPr>
        <w:t>example,</w:t>
      </w:r>
      <w:r w:rsidR="001B7F89">
        <w:rPr>
          <w:rFonts w:asciiTheme="minorBidi" w:hAnsiTheme="minorBidi" w:cstheme="minorBidi"/>
          <w:color w:val="000000"/>
          <w:sz w:val="20"/>
          <w:szCs w:val="20"/>
        </w:rPr>
        <w:t xml:space="preserve"> GMP assessment report</w:t>
      </w:r>
      <w:r>
        <w:rPr>
          <w:rFonts w:asciiTheme="minorBidi" w:hAnsiTheme="minorBidi" w:cstheme="minorBidi"/>
          <w:color w:val="000000"/>
          <w:sz w:val="20"/>
          <w:szCs w:val="20"/>
        </w:rPr>
        <w:t>.</w:t>
      </w:r>
    </w:p>
    <w:p w14:paraId="2A94DA52" w14:textId="79624B8B" w:rsidR="00A15107" w:rsidRPr="00CE3850" w:rsidRDefault="0059689B" w:rsidP="0060585F">
      <w:pPr>
        <w:pStyle w:val="Heading1"/>
        <w:pageBreakBefore/>
        <w:rPr>
          <w:rFonts w:asciiTheme="minorBidi" w:hAnsiTheme="minorBidi" w:cstheme="minorBidi"/>
        </w:rPr>
      </w:pPr>
      <w:bookmarkStart w:id="36" w:name="_Toc482368732"/>
      <w:bookmarkStart w:id="37" w:name="_Toc74308401"/>
      <w:bookmarkStart w:id="38" w:name="_Toc74555795"/>
      <w:bookmarkStart w:id="39" w:name="_Toc30521321"/>
      <w:bookmarkStart w:id="40" w:name="_Toc73686031"/>
      <w:bookmarkStart w:id="41" w:name="_Toc73686134"/>
      <w:bookmarkStart w:id="42" w:name="_Toc151906203"/>
      <w:commentRangeStart w:id="43"/>
      <w:commentRangeStart w:id="44"/>
      <w:commentRangeEnd w:id="43"/>
      <w:r>
        <w:rPr>
          <w:rStyle w:val="CommentReference"/>
          <w:rFonts w:ascii="Times New Roman" w:eastAsia="Times New Roman" w:hAnsi="Times New Roman" w:cs="Times New Roman"/>
          <w:bCs w:val="0"/>
          <w:color w:val="auto"/>
          <w:lang w:eastAsia="en-US"/>
        </w:rPr>
        <w:lastRenderedPageBreak/>
        <w:commentReference w:id="43"/>
      </w:r>
      <w:bookmarkEnd w:id="36"/>
      <w:bookmarkEnd w:id="37"/>
      <w:bookmarkEnd w:id="38"/>
      <w:commentRangeEnd w:id="44"/>
      <w:r w:rsidR="00B406CF">
        <w:rPr>
          <w:rStyle w:val="CommentReference"/>
          <w:rFonts w:ascii="Times New Roman" w:eastAsia="Times New Roman" w:hAnsi="Times New Roman" w:cs="Times New Roman"/>
          <w:bCs w:val="0"/>
          <w:color w:val="auto"/>
          <w:lang w:eastAsia="en-US"/>
        </w:rPr>
        <w:commentReference w:id="44"/>
      </w:r>
      <w:r w:rsidR="00791925">
        <w:rPr>
          <w:rFonts w:asciiTheme="minorBidi" w:hAnsiTheme="minorBidi" w:cstheme="minorBidi"/>
        </w:rPr>
        <w:t>Background</w:t>
      </w:r>
      <w:bookmarkEnd w:id="42"/>
      <w:r w:rsidR="00A15107" w:rsidRPr="00CE3850">
        <w:rPr>
          <w:rFonts w:asciiTheme="minorBidi" w:hAnsiTheme="minorBidi" w:cstheme="minorBidi"/>
        </w:rPr>
        <w:t xml:space="preserve"> </w:t>
      </w:r>
    </w:p>
    <w:p w14:paraId="131BA621" w14:textId="54D1972C" w:rsidR="00B406CF" w:rsidRDefault="00B406CF" w:rsidP="00B406CF">
      <w:pPr>
        <w:pStyle w:val="Default"/>
        <w:jc w:val="both"/>
        <w:rPr>
          <w:ins w:id="45" w:author="Microsoft Office User" w:date="2023-11-24T14:10:00Z"/>
          <w:rFonts w:asciiTheme="minorBidi" w:hAnsiTheme="minorBidi" w:cstheme="minorBidi"/>
        </w:rPr>
      </w:pPr>
      <w:bookmarkStart w:id="46" w:name="_Toc482368733"/>
      <w:bookmarkStart w:id="47" w:name="_Toc74308402"/>
      <w:bookmarkStart w:id="48" w:name="_Toc74555796"/>
      <w:ins w:id="49" w:author="Microsoft Office User" w:date="2023-11-24T13:41:00Z">
        <w:r>
          <w:rPr>
            <w:rFonts w:asciiTheme="minorBidi" w:hAnsiTheme="minorBidi" w:cstheme="minorBidi"/>
          </w:rPr>
          <w:t>The RBI Tool is a web-based software that</w:t>
        </w:r>
      </w:ins>
      <w:ins w:id="50" w:author="Microsoft Office User" w:date="2023-11-24T13:42:00Z">
        <w:r>
          <w:rPr>
            <w:rFonts w:asciiTheme="minorBidi" w:hAnsiTheme="minorBidi" w:cstheme="minorBidi"/>
          </w:rPr>
          <w:t xml:space="preserve"> is designed using the open-source technologies</w:t>
        </w:r>
      </w:ins>
      <w:ins w:id="51" w:author="Microsoft Office User" w:date="2023-11-24T13:43:00Z">
        <w:r>
          <w:rPr>
            <w:rFonts w:asciiTheme="minorBidi" w:hAnsiTheme="minorBidi" w:cstheme="minorBidi"/>
          </w:rPr>
          <w:t xml:space="preserve"> like PHP-Based framework (</w:t>
        </w:r>
      </w:ins>
      <w:ins w:id="52" w:author="Microsoft Office User" w:date="2023-11-24T13:44:00Z">
        <w:r>
          <w:rPr>
            <w:rFonts w:asciiTheme="minorBidi" w:hAnsiTheme="minorBidi" w:cstheme="minorBidi"/>
          </w:rPr>
          <w:t>CodeIgniter</w:t>
        </w:r>
      </w:ins>
      <w:ins w:id="53" w:author="Microsoft Office User" w:date="2023-11-24T13:43:00Z">
        <w:r>
          <w:rPr>
            <w:rFonts w:asciiTheme="minorBidi" w:hAnsiTheme="minorBidi" w:cstheme="minorBidi"/>
          </w:rPr>
          <w:t xml:space="preserve">), MariaDB /MySQL </w:t>
        </w:r>
      </w:ins>
      <w:ins w:id="54" w:author="Microsoft Office User" w:date="2023-11-24T14:08:00Z">
        <w:r>
          <w:rPr>
            <w:rFonts w:asciiTheme="minorBidi" w:hAnsiTheme="minorBidi" w:cstheme="minorBidi"/>
          </w:rPr>
          <w:t xml:space="preserve">database </w:t>
        </w:r>
      </w:ins>
      <w:ins w:id="55" w:author="Microsoft Office User" w:date="2023-11-24T13:43:00Z">
        <w:r>
          <w:rPr>
            <w:rFonts w:asciiTheme="minorBidi" w:hAnsiTheme="minorBidi" w:cstheme="minorBidi"/>
          </w:rPr>
          <w:t xml:space="preserve">and </w:t>
        </w:r>
      </w:ins>
      <w:ins w:id="56" w:author="Microsoft Office User" w:date="2023-11-24T13:44:00Z">
        <w:r>
          <w:rPr>
            <w:rFonts w:asciiTheme="minorBidi" w:hAnsiTheme="minorBidi" w:cstheme="minorBidi"/>
          </w:rPr>
          <w:t>Apache webserver</w:t>
        </w:r>
      </w:ins>
      <w:ins w:id="57" w:author="Microsoft Office User" w:date="2023-11-24T13:46:00Z">
        <w:r>
          <w:rPr>
            <w:rFonts w:asciiTheme="minorBidi" w:hAnsiTheme="minorBidi" w:cstheme="minorBidi"/>
          </w:rPr>
          <w:t>.</w:t>
        </w:r>
      </w:ins>
      <w:ins w:id="58" w:author="Microsoft Office User" w:date="2023-11-24T14:08:00Z">
        <w:r w:rsidR="00A333B5">
          <w:rPr>
            <w:rFonts w:asciiTheme="minorBidi" w:hAnsiTheme="minorBidi" w:cstheme="minorBidi"/>
          </w:rPr>
          <w:t xml:space="preserve"> In an </w:t>
        </w:r>
      </w:ins>
      <w:ins w:id="59" w:author="Microsoft Office User" w:date="2023-11-24T14:10:00Z">
        <w:r w:rsidR="00A333B5">
          <w:rPr>
            <w:rFonts w:asciiTheme="minorBidi" w:hAnsiTheme="minorBidi" w:cstheme="minorBidi"/>
          </w:rPr>
          <w:t>open-source</w:t>
        </w:r>
      </w:ins>
      <w:ins w:id="60" w:author="Microsoft Office User" w:date="2023-11-24T14:08:00Z">
        <w:r w:rsidR="00A333B5">
          <w:rPr>
            <w:rFonts w:asciiTheme="minorBidi" w:hAnsiTheme="minorBidi" w:cstheme="minorBidi"/>
          </w:rPr>
          <w:t xml:space="preserve"> technology</w:t>
        </w:r>
      </w:ins>
      <w:ins w:id="61" w:author="Microsoft Office User" w:date="2023-11-24T14:09:00Z">
        <w:r w:rsidR="00A333B5">
          <w:rPr>
            <w:rFonts w:asciiTheme="minorBidi" w:hAnsiTheme="minorBidi" w:cstheme="minorBidi"/>
          </w:rPr>
          <w:t xml:space="preserve">, like PHP and other related technologies, source code is available to the end-users (like NMRA) to further modify the tool as per their requirements and </w:t>
        </w:r>
      </w:ins>
      <w:ins w:id="62" w:author="Microsoft Office User" w:date="2023-11-24T14:10:00Z">
        <w:r w:rsidR="00A333B5">
          <w:rPr>
            <w:rFonts w:asciiTheme="minorBidi" w:hAnsiTheme="minorBidi" w:cstheme="minorBidi"/>
          </w:rPr>
          <w:t>needs.</w:t>
        </w:r>
      </w:ins>
      <w:ins w:id="63" w:author="Microsoft Office User" w:date="2023-11-24T14:20:00Z">
        <w:r w:rsidR="00E44A69">
          <w:rPr>
            <w:rFonts w:asciiTheme="minorBidi" w:hAnsiTheme="minorBidi" w:cstheme="minorBidi"/>
          </w:rPr>
          <w:t xml:space="preserve"> </w:t>
        </w:r>
      </w:ins>
      <w:ins w:id="64" w:author="Microsoft Office User" w:date="2023-11-24T14:24:00Z">
        <w:r w:rsidR="00E44A69">
          <w:rPr>
            <w:rFonts w:asciiTheme="minorBidi" w:hAnsiTheme="minorBidi" w:cstheme="minorBidi"/>
          </w:rPr>
          <w:t>Furthermore,</w:t>
        </w:r>
      </w:ins>
      <w:ins w:id="65" w:author="Microsoft Office User" w:date="2023-11-24T14:20:00Z">
        <w:r w:rsidR="00E44A69">
          <w:rPr>
            <w:rFonts w:asciiTheme="minorBidi" w:hAnsiTheme="minorBidi" w:cstheme="minorBidi"/>
          </w:rPr>
          <w:t xml:space="preserve"> this tool can be used </w:t>
        </w:r>
      </w:ins>
      <w:ins w:id="66" w:author="Microsoft Office User" w:date="2023-11-24T14:21:00Z">
        <w:r w:rsidR="00E44A69">
          <w:rPr>
            <w:rFonts w:asciiTheme="minorBidi" w:hAnsiTheme="minorBidi" w:cstheme="minorBidi"/>
          </w:rPr>
          <w:t>offline (to be used within the office premises) or can be used from anywhere provided you have a</w:t>
        </w:r>
      </w:ins>
      <w:ins w:id="67" w:author="Microsoft Office User" w:date="2023-11-24T14:22:00Z">
        <w:r w:rsidR="00E44A69">
          <w:rPr>
            <w:rFonts w:asciiTheme="minorBidi" w:hAnsiTheme="minorBidi" w:cstheme="minorBidi"/>
          </w:rPr>
          <w:t xml:space="preserve"> proper devic</w:t>
        </w:r>
      </w:ins>
      <w:ins w:id="68" w:author="Microsoft Office User" w:date="2023-11-24T14:23:00Z">
        <w:r w:rsidR="00E44A69">
          <w:rPr>
            <w:rFonts w:asciiTheme="minorBidi" w:hAnsiTheme="minorBidi" w:cstheme="minorBidi"/>
          </w:rPr>
          <w:t>e and a stable internet connection. The software tool can also be used on a cellular device</w:t>
        </w:r>
      </w:ins>
      <w:ins w:id="69" w:author="Microsoft Office User" w:date="2023-11-24T14:24:00Z">
        <w:r w:rsidR="00E44A69">
          <w:rPr>
            <w:rFonts w:asciiTheme="minorBidi" w:hAnsiTheme="minorBidi" w:cstheme="minorBidi"/>
          </w:rPr>
          <w:t xml:space="preserve">. There’s </w:t>
        </w:r>
      </w:ins>
      <w:ins w:id="70" w:author="Microsoft Office User" w:date="2023-11-24T14:25:00Z">
        <w:r w:rsidR="00E44A69">
          <w:rPr>
            <w:rFonts w:asciiTheme="minorBidi" w:hAnsiTheme="minorBidi" w:cstheme="minorBidi"/>
          </w:rPr>
          <w:t>an Android based mobile app that can be downloaded from the Google Application store</w:t>
        </w:r>
      </w:ins>
      <w:ins w:id="71" w:author="Microsoft Office User" w:date="2023-11-24T14:26:00Z">
        <w:r w:rsidR="00E44A69">
          <w:rPr>
            <w:rFonts w:asciiTheme="minorBidi" w:hAnsiTheme="minorBidi" w:cstheme="minorBidi"/>
          </w:rPr>
          <w:t xml:space="preserve"> and can be used in an online and an offline environment. Details can be found in the respective section of the user guide.</w:t>
        </w:r>
      </w:ins>
    </w:p>
    <w:p w14:paraId="32B59377" w14:textId="77777777" w:rsidR="00A333B5" w:rsidRDefault="00A333B5" w:rsidP="00B406CF">
      <w:pPr>
        <w:pStyle w:val="Default"/>
        <w:jc w:val="both"/>
        <w:rPr>
          <w:ins w:id="72" w:author="Microsoft Office User" w:date="2023-11-24T13:41:00Z"/>
          <w:rFonts w:asciiTheme="minorBidi" w:hAnsiTheme="minorBidi" w:cstheme="minorBidi"/>
        </w:rPr>
      </w:pPr>
    </w:p>
    <w:p w14:paraId="6B62C41F" w14:textId="78E329D5" w:rsidR="00C84021" w:rsidRPr="00CE3850" w:rsidRDefault="00251798" w:rsidP="00B406CF">
      <w:pPr>
        <w:pStyle w:val="Default"/>
        <w:jc w:val="both"/>
        <w:rPr>
          <w:rFonts w:asciiTheme="minorBidi" w:hAnsiTheme="minorBidi" w:cstheme="minorBidi"/>
        </w:rPr>
      </w:pPr>
      <w:r>
        <w:rPr>
          <w:rFonts w:asciiTheme="minorBidi" w:hAnsiTheme="minorBidi" w:cstheme="minorBidi"/>
        </w:rPr>
        <w:t>The RBI Tool is an online software application designed for NMRAs</w:t>
      </w:r>
      <w:r w:rsidR="00C11897">
        <w:rPr>
          <w:rFonts w:asciiTheme="minorBidi" w:hAnsiTheme="minorBidi" w:cstheme="minorBidi"/>
        </w:rPr>
        <w:t xml:space="preserve"> Administrator and Inspectors to schedule and execute GMP &amp; GSDP inspections as per industry best practices. This tool is designed on role-based where each and every user of the tool is assigned sufficient privileges to perform their respective tasks as desired by the NMRA. The tool’s User interfaces are designed in such a way that it reflects similar look and feel across all user interfaces for the user to be more comfortable when using various interfaces of the tool.</w:t>
      </w:r>
    </w:p>
    <w:p w14:paraId="540EFD47" w14:textId="27E54576" w:rsidR="0059689B" w:rsidRDefault="00791925" w:rsidP="0059689B">
      <w:pPr>
        <w:rPr>
          <w:ins w:id="73" w:author="Microsoft Office User" w:date="2023-11-27T16:16:00Z"/>
          <w:rFonts w:asciiTheme="minorBidi" w:hAnsiTheme="minorBidi" w:cstheme="minorBidi"/>
          <w:color w:val="212529"/>
          <w:szCs w:val="22"/>
          <w:shd w:val="clear" w:color="auto" w:fill="FFFFFF"/>
        </w:rPr>
      </w:pPr>
      <w:commentRangeStart w:id="74"/>
      <w:commentRangeStart w:id="75"/>
      <w:commentRangeEnd w:id="74"/>
      <w:r>
        <w:rPr>
          <w:rStyle w:val="CommentReference"/>
          <w:rFonts w:ascii="Times New Roman" w:eastAsia="Times New Roman" w:hAnsi="Times New Roman" w:cs="Times New Roman"/>
          <w:lang w:eastAsia="en-US"/>
        </w:rPr>
        <w:commentReference w:id="74"/>
      </w:r>
      <w:commentRangeEnd w:id="75"/>
      <w:r w:rsidR="001A2766">
        <w:rPr>
          <w:rStyle w:val="CommentReference"/>
          <w:rFonts w:ascii="Times New Roman" w:eastAsia="Times New Roman" w:hAnsi="Times New Roman" w:cs="Times New Roman"/>
          <w:lang w:eastAsia="en-US"/>
        </w:rPr>
        <w:commentReference w:id="75"/>
      </w:r>
    </w:p>
    <w:p w14:paraId="7092571D" w14:textId="77777777" w:rsidR="00B61A95" w:rsidRPr="002015A6" w:rsidRDefault="00B61A95" w:rsidP="00B61A95">
      <w:pPr>
        <w:pStyle w:val="Heading2"/>
        <w:rPr>
          <w:ins w:id="76" w:author="Microsoft Office User" w:date="2023-11-27T16:16:00Z"/>
          <w:rFonts w:asciiTheme="minorBidi" w:hAnsiTheme="minorBidi" w:cstheme="minorBidi"/>
        </w:rPr>
      </w:pPr>
      <w:ins w:id="77" w:author="Microsoft Office User" w:date="2023-11-27T16:16:00Z">
        <w:r w:rsidRPr="002015A6">
          <w:rPr>
            <w:rFonts w:asciiTheme="minorBidi" w:hAnsiTheme="minorBidi" w:cstheme="minorBidi"/>
          </w:rPr>
          <w:t>Internet browser recommendations for optimum output</w:t>
        </w:r>
      </w:ins>
    </w:p>
    <w:p w14:paraId="3924F563" w14:textId="77777777" w:rsidR="00B61A95" w:rsidRPr="002015A6" w:rsidRDefault="00B61A95" w:rsidP="00B61A95">
      <w:pPr>
        <w:rPr>
          <w:ins w:id="78" w:author="Microsoft Office User" w:date="2023-11-27T16:16:00Z"/>
          <w:rFonts w:asciiTheme="minorBidi" w:hAnsiTheme="minorBidi" w:cstheme="minorBidi"/>
          <w:szCs w:val="22"/>
        </w:rPr>
      </w:pPr>
    </w:p>
    <w:p w14:paraId="59E6A88F" w14:textId="77777777" w:rsidR="00B61A95" w:rsidRPr="002015A6" w:rsidRDefault="00B61A95" w:rsidP="00B61A95">
      <w:pPr>
        <w:rPr>
          <w:ins w:id="79" w:author="Microsoft Office User" w:date="2023-11-27T16:16:00Z"/>
          <w:rFonts w:asciiTheme="minorBidi" w:hAnsiTheme="minorBidi" w:cstheme="minorBidi"/>
          <w:szCs w:val="22"/>
        </w:rPr>
      </w:pPr>
      <w:commentRangeStart w:id="80"/>
      <w:commentRangeStart w:id="81"/>
      <w:commentRangeStart w:id="82"/>
      <w:commentRangeStart w:id="83"/>
      <w:ins w:id="84" w:author="Microsoft Office User" w:date="2023-11-27T16:16:00Z">
        <w:r w:rsidRPr="002015A6">
          <w:rPr>
            <w:rFonts w:asciiTheme="minorBidi" w:hAnsiTheme="minorBidi" w:cstheme="minorBidi"/>
            <w:szCs w:val="22"/>
          </w:rPr>
          <w:t>Please consider the following general instructions for the optimum utilization of the RBI Tool:</w:t>
        </w:r>
      </w:ins>
    </w:p>
    <w:p w14:paraId="00DD6EBD" w14:textId="77777777" w:rsidR="00B61A95" w:rsidRPr="002015A6" w:rsidRDefault="00B61A95" w:rsidP="00B61A95">
      <w:pPr>
        <w:pStyle w:val="ListParagraph"/>
        <w:numPr>
          <w:ilvl w:val="0"/>
          <w:numId w:val="8"/>
        </w:numPr>
        <w:spacing w:before="100" w:beforeAutospacing="1" w:after="100" w:afterAutospacing="1"/>
        <w:rPr>
          <w:ins w:id="85" w:author="Microsoft Office User" w:date="2023-11-27T16:16:00Z"/>
          <w:rFonts w:asciiTheme="minorBidi" w:hAnsiTheme="minorBidi" w:cstheme="minorBidi"/>
          <w:szCs w:val="22"/>
        </w:rPr>
      </w:pPr>
      <w:ins w:id="86" w:author="Microsoft Office User" w:date="2023-11-27T16:16:00Z">
        <w:r w:rsidRPr="002015A6">
          <w:rPr>
            <w:rFonts w:asciiTheme="minorBidi" w:hAnsiTheme="minorBidi" w:cstheme="minorBidi"/>
            <w:szCs w:val="22"/>
          </w:rPr>
          <w:t>For best look and feel of the RBI Tool, please use the following latest web browsers:</w:t>
        </w:r>
      </w:ins>
    </w:p>
    <w:p w14:paraId="49EDF4A5" w14:textId="77777777" w:rsidR="00B61A95" w:rsidRPr="002015A6" w:rsidRDefault="00B61A95" w:rsidP="00B61A95">
      <w:pPr>
        <w:pStyle w:val="ListParagraph"/>
        <w:numPr>
          <w:ilvl w:val="1"/>
          <w:numId w:val="8"/>
        </w:numPr>
        <w:spacing w:before="100" w:beforeAutospacing="1" w:after="100" w:afterAutospacing="1"/>
        <w:rPr>
          <w:ins w:id="87" w:author="Microsoft Office User" w:date="2023-11-27T16:16:00Z"/>
          <w:rFonts w:asciiTheme="minorBidi" w:hAnsiTheme="minorBidi" w:cstheme="minorBidi"/>
          <w:szCs w:val="22"/>
        </w:rPr>
      </w:pPr>
      <w:ins w:id="88" w:author="Microsoft Office User" w:date="2023-11-27T16:16:00Z">
        <w:r w:rsidRPr="002015A6">
          <w:rPr>
            <w:rFonts w:asciiTheme="minorBidi" w:hAnsiTheme="minorBidi" w:cstheme="minorBidi"/>
            <w:szCs w:val="22"/>
          </w:rPr>
          <w:t>Google Chrome</w:t>
        </w:r>
      </w:ins>
    </w:p>
    <w:p w14:paraId="48CF2952" w14:textId="77777777" w:rsidR="00B61A95" w:rsidRPr="002015A6" w:rsidRDefault="00B61A95" w:rsidP="00B61A95">
      <w:pPr>
        <w:pStyle w:val="ListParagraph"/>
        <w:numPr>
          <w:ilvl w:val="1"/>
          <w:numId w:val="8"/>
        </w:numPr>
        <w:spacing w:before="100" w:beforeAutospacing="1" w:after="100" w:afterAutospacing="1"/>
        <w:rPr>
          <w:ins w:id="89" w:author="Microsoft Office User" w:date="2023-11-27T16:16:00Z"/>
          <w:rFonts w:asciiTheme="minorBidi" w:hAnsiTheme="minorBidi" w:cstheme="minorBidi"/>
          <w:szCs w:val="22"/>
        </w:rPr>
      </w:pPr>
      <w:ins w:id="90" w:author="Microsoft Office User" w:date="2023-11-27T16:16:00Z">
        <w:r w:rsidRPr="002015A6">
          <w:rPr>
            <w:rFonts w:asciiTheme="minorBidi" w:hAnsiTheme="minorBidi" w:cstheme="minorBidi"/>
            <w:szCs w:val="22"/>
          </w:rPr>
          <w:t>Microsoft Edge</w:t>
        </w:r>
      </w:ins>
    </w:p>
    <w:p w14:paraId="4E7109C0" w14:textId="77777777" w:rsidR="00B61A95" w:rsidRPr="002015A6" w:rsidRDefault="00B61A95" w:rsidP="00B61A95">
      <w:pPr>
        <w:pStyle w:val="ListParagraph"/>
        <w:numPr>
          <w:ilvl w:val="1"/>
          <w:numId w:val="8"/>
        </w:numPr>
        <w:spacing w:before="100" w:beforeAutospacing="1" w:after="100" w:afterAutospacing="1"/>
        <w:rPr>
          <w:ins w:id="91" w:author="Microsoft Office User" w:date="2023-11-27T16:16:00Z"/>
          <w:rFonts w:asciiTheme="minorBidi" w:hAnsiTheme="minorBidi" w:cstheme="minorBidi"/>
          <w:szCs w:val="22"/>
        </w:rPr>
      </w:pPr>
      <w:ins w:id="92" w:author="Microsoft Office User" w:date="2023-11-27T16:16:00Z">
        <w:r w:rsidRPr="002015A6">
          <w:rPr>
            <w:rFonts w:asciiTheme="minorBidi" w:hAnsiTheme="minorBidi" w:cstheme="minorBidi"/>
            <w:szCs w:val="22"/>
          </w:rPr>
          <w:t>Firefox Mozilla</w:t>
        </w:r>
      </w:ins>
    </w:p>
    <w:p w14:paraId="618FF838" w14:textId="77777777" w:rsidR="00B61A95" w:rsidRPr="002015A6" w:rsidRDefault="00B61A95" w:rsidP="00B61A95">
      <w:pPr>
        <w:pStyle w:val="ListParagraph"/>
        <w:numPr>
          <w:ilvl w:val="1"/>
          <w:numId w:val="8"/>
        </w:numPr>
        <w:spacing w:before="100" w:beforeAutospacing="1" w:after="100" w:afterAutospacing="1"/>
        <w:rPr>
          <w:ins w:id="93" w:author="Microsoft Office User" w:date="2023-11-27T16:16:00Z"/>
          <w:rFonts w:asciiTheme="minorBidi" w:hAnsiTheme="minorBidi" w:cstheme="minorBidi"/>
          <w:szCs w:val="22"/>
        </w:rPr>
      </w:pPr>
      <w:ins w:id="94" w:author="Microsoft Office User" w:date="2023-11-27T16:16:00Z">
        <w:r w:rsidRPr="002015A6">
          <w:rPr>
            <w:rFonts w:asciiTheme="minorBidi" w:hAnsiTheme="minorBidi" w:cstheme="minorBidi"/>
            <w:szCs w:val="22"/>
          </w:rPr>
          <w:t>Safari</w:t>
        </w:r>
      </w:ins>
    </w:p>
    <w:p w14:paraId="6B3264A4" w14:textId="77777777" w:rsidR="00B61A95" w:rsidRPr="002015A6" w:rsidRDefault="00B61A95" w:rsidP="00B61A95">
      <w:pPr>
        <w:pStyle w:val="ListParagraph"/>
        <w:numPr>
          <w:ilvl w:val="1"/>
          <w:numId w:val="8"/>
        </w:numPr>
        <w:spacing w:before="100" w:beforeAutospacing="1" w:after="100" w:afterAutospacing="1"/>
        <w:rPr>
          <w:ins w:id="95" w:author="Microsoft Office User" w:date="2023-11-27T16:16:00Z"/>
          <w:rFonts w:asciiTheme="minorBidi" w:hAnsiTheme="minorBidi" w:cstheme="minorBidi"/>
          <w:szCs w:val="22"/>
        </w:rPr>
      </w:pPr>
      <w:ins w:id="96" w:author="Microsoft Office User" w:date="2023-11-27T16:16:00Z">
        <w:r w:rsidRPr="002015A6">
          <w:rPr>
            <w:rFonts w:asciiTheme="minorBidi" w:hAnsiTheme="minorBidi" w:cstheme="minorBidi"/>
            <w:szCs w:val="22"/>
          </w:rPr>
          <w:t>Opera</w:t>
        </w:r>
        <w:commentRangeEnd w:id="80"/>
        <w:r w:rsidRPr="002015A6">
          <w:rPr>
            <w:rStyle w:val="CommentReference"/>
            <w:rFonts w:asciiTheme="minorBidi" w:eastAsia="Times New Roman" w:hAnsiTheme="minorBidi" w:cstheme="minorBidi"/>
            <w:lang w:eastAsia="en-US"/>
          </w:rPr>
          <w:commentReference w:id="80"/>
        </w:r>
        <w:commentRangeEnd w:id="81"/>
        <w:r>
          <w:rPr>
            <w:rStyle w:val="CommentReference"/>
            <w:rFonts w:ascii="Times New Roman" w:eastAsia="Times New Roman" w:hAnsi="Times New Roman" w:cs="Times New Roman"/>
            <w:lang w:eastAsia="en-US"/>
          </w:rPr>
          <w:commentReference w:id="81"/>
        </w:r>
        <w:commentRangeEnd w:id="82"/>
        <w:r>
          <w:rPr>
            <w:rStyle w:val="CommentReference"/>
            <w:rFonts w:ascii="Times New Roman" w:eastAsia="Times New Roman" w:hAnsi="Times New Roman" w:cs="Times New Roman"/>
            <w:lang w:eastAsia="en-US"/>
          </w:rPr>
          <w:commentReference w:id="82"/>
        </w:r>
      </w:ins>
    </w:p>
    <w:p w14:paraId="074BE1CA" w14:textId="77777777" w:rsidR="00B61A95" w:rsidRPr="002015A6" w:rsidRDefault="00B61A95" w:rsidP="00B61A95">
      <w:pPr>
        <w:pStyle w:val="ListParagraph"/>
        <w:numPr>
          <w:ilvl w:val="0"/>
          <w:numId w:val="8"/>
        </w:numPr>
        <w:spacing w:before="100" w:beforeAutospacing="1" w:after="100" w:afterAutospacing="1"/>
        <w:rPr>
          <w:ins w:id="97" w:author="Microsoft Office User" w:date="2023-11-27T16:16:00Z"/>
          <w:rFonts w:asciiTheme="minorBidi" w:hAnsiTheme="minorBidi" w:cstheme="minorBidi"/>
          <w:szCs w:val="22"/>
        </w:rPr>
      </w:pPr>
      <w:ins w:id="98" w:author="Microsoft Office User" w:date="2023-11-27T16:16:00Z">
        <w:r>
          <w:rPr>
            <w:rFonts w:asciiTheme="minorBidi" w:hAnsiTheme="minorBidi" w:cstheme="minorBidi"/>
            <w:szCs w:val="22"/>
          </w:rPr>
          <w:t>Reasonable internet speed to host this application for the NMRA routine operation and it’s to be determined by NMRA IT staff.</w:t>
        </w:r>
        <w:commentRangeEnd w:id="83"/>
        <w:r>
          <w:rPr>
            <w:rStyle w:val="CommentReference"/>
            <w:rFonts w:ascii="Times New Roman" w:eastAsia="Times New Roman" w:hAnsi="Times New Roman" w:cs="Times New Roman"/>
            <w:lang w:eastAsia="en-US"/>
          </w:rPr>
          <w:commentReference w:id="83"/>
        </w:r>
      </w:ins>
    </w:p>
    <w:p w14:paraId="0C38AE18" w14:textId="77777777" w:rsidR="00B61A95" w:rsidRDefault="00B61A95" w:rsidP="0059689B">
      <w:pPr>
        <w:rPr>
          <w:rFonts w:asciiTheme="minorBidi" w:hAnsiTheme="minorBidi" w:cstheme="minorBidi"/>
          <w:color w:val="212529"/>
          <w:szCs w:val="22"/>
          <w:shd w:val="clear" w:color="auto" w:fill="FFFFFF"/>
        </w:rPr>
      </w:pPr>
    </w:p>
    <w:p w14:paraId="679ED155" w14:textId="6303BBD4" w:rsidR="0059689B" w:rsidRDefault="0059689B" w:rsidP="006A2AA8">
      <w:pPr>
        <w:jc w:val="both"/>
        <w:rPr>
          <w:rFonts w:asciiTheme="minorBidi" w:hAnsiTheme="minorBidi" w:cstheme="minorBidi"/>
          <w:sz w:val="32"/>
          <w:szCs w:val="32"/>
          <w:u w:val="single"/>
        </w:rPr>
      </w:pPr>
      <w:r w:rsidRPr="0059689B">
        <w:rPr>
          <w:rFonts w:asciiTheme="minorBidi" w:hAnsiTheme="minorBidi" w:cstheme="minorBidi"/>
          <w:sz w:val="32"/>
          <w:szCs w:val="32"/>
          <w:u w:val="single"/>
        </w:rPr>
        <w:t xml:space="preserve">   </w:t>
      </w:r>
      <w:r>
        <w:rPr>
          <w:rFonts w:asciiTheme="minorBidi" w:hAnsiTheme="minorBidi" w:cstheme="minorBidi"/>
          <w:sz w:val="32"/>
          <w:szCs w:val="32"/>
          <w:u w:val="single"/>
        </w:rPr>
        <w:t>Access</w:t>
      </w:r>
      <w:r w:rsidR="007E048D">
        <w:rPr>
          <w:rFonts w:asciiTheme="minorBidi" w:hAnsiTheme="minorBidi" w:cstheme="minorBidi"/>
          <w:sz w:val="32"/>
          <w:szCs w:val="32"/>
          <w:u w:val="single"/>
        </w:rPr>
        <w:t>, Account creation,</w:t>
      </w:r>
      <w:r>
        <w:rPr>
          <w:rFonts w:asciiTheme="minorBidi" w:hAnsiTheme="minorBidi" w:cstheme="minorBidi"/>
          <w:sz w:val="32"/>
          <w:szCs w:val="32"/>
          <w:u w:val="single"/>
        </w:rPr>
        <w:t xml:space="preserve"> and Security</w:t>
      </w:r>
    </w:p>
    <w:p w14:paraId="5705716F" w14:textId="50D93004" w:rsidR="0059689B" w:rsidRDefault="00BB600D" w:rsidP="001A2766">
      <w:pPr>
        <w:jc w:val="both"/>
        <w:rPr>
          <w:ins w:id="99" w:author="Microsoft Office User" w:date="2023-11-24T14:38:00Z"/>
        </w:rPr>
        <w:pPrChange w:id="100" w:author="Microsoft Office User" w:date="2023-11-24T14:51:00Z">
          <w:pPr/>
        </w:pPrChange>
      </w:pPr>
      <w:r>
        <w:rPr>
          <w:rFonts w:asciiTheme="minorBidi" w:hAnsiTheme="minorBidi" w:cstheme="minorBidi"/>
          <w:color w:val="212529"/>
          <w:szCs w:val="22"/>
          <w:shd w:val="clear" w:color="auto" w:fill="FFFFFF"/>
        </w:rPr>
        <w:t>Access to t</w:t>
      </w:r>
      <w:r w:rsidR="0059689B">
        <w:rPr>
          <w:rFonts w:asciiTheme="minorBidi" w:hAnsiTheme="minorBidi" w:cstheme="minorBidi"/>
          <w:color w:val="212529"/>
          <w:szCs w:val="22"/>
          <w:shd w:val="clear" w:color="auto" w:fill="FFFFFF"/>
        </w:rPr>
        <w:t xml:space="preserve">he </w:t>
      </w:r>
      <w:r w:rsidR="0059689B">
        <w:t xml:space="preserve">latest </w:t>
      </w:r>
      <w:r w:rsidR="00132B52">
        <w:t xml:space="preserve">version of the </w:t>
      </w:r>
      <w:r w:rsidR="0059689B">
        <w:t>RBI Tool</w:t>
      </w:r>
      <w:r w:rsidR="00B23C07">
        <w:t xml:space="preserve"> link </w:t>
      </w:r>
      <w:r w:rsidR="0059689B">
        <w:t xml:space="preserve">will be </w:t>
      </w:r>
      <w:r w:rsidR="00B23C07">
        <w:t xml:space="preserve">published and made </w:t>
      </w:r>
      <w:r w:rsidR="0059689B">
        <w:t xml:space="preserve">available at the following </w:t>
      </w:r>
      <w:commentRangeStart w:id="101"/>
      <w:commentRangeStart w:id="102"/>
      <w:r w:rsidR="0059689B" w:rsidRPr="0059689B">
        <w:rPr>
          <w:highlight w:val="yellow"/>
        </w:rPr>
        <w:t>address</w:t>
      </w:r>
      <w:commentRangeEnd w:id="101"/>
      <w:r w:rsidR="0059689B" w:rsidRPr="0059689B">
        <w:rPr>
          <w:rStyle w:val="CommentReference"/>
          <w:rFonts w:ascii="Times New Roman" w:eastAsia="Times New Roman" w:hAnsi="Times New Roman" w:cs="Times New Roman"/>
          <w:highlight w:val="yellow"/>
          <w:lang w:eastAsia="en-US"/>
        </w:rPr>
        <w:commentReference w:id="101"/>
      </w:r>
      <w:commentRangeEnd w:id="102"/>
      <w:r w:rsidR="001A2766">
        <w:rPr>
          <w:rStyle w:val="CommentReference"/>
          <w:rFonts w:ascii="Times New Roman" w:eastAsia="Times New Roman" w:hAnsi="Times New Roman" w:cs="Times New Roman"/>
          <w:lang w:eastAsia="en-US"/>
        </w:rPr>
        <w:commentReference w:id="102"/>
      </w:r>
      <w:r w:rsidR="0059689B">
        <w:t xml:space="preserve"> </w:t>
      </w:r>
      <w:r w:rsidR="00B23C07">
        <w:t>[</w:t>
      </w:r>
      <w:ins w:id="103" w:author="Microsoft Office User" w:date="2023-11-11T14:59:00Z">
        <w:r w:rsidR="00251798">
          <w:t>https://pqm</w:t>
        </w:r>
      </w:ins>
      <w:ins w:id="104" w:author="Microsoft Office User" w:date="2023-11-11T15:00:00Z">
        <w:r w:rsidR="00251798">
          <w:t>plustools.com</w:t>
        </w:r>
      </w:ins>
      <w:r w:rsidR="00B23C07">
        <w:t>]</w:t>
      </w:r>
      <w:r w:rsidR="007E048D">
        <w:t xml:space="preserve">. To access the tool, </w:t>
      </w:r>
      <w:r>
        <w:t xml:space="preserve">as super administrator, </w:t>
      </w:r>
      <w:r w:rsidR="007E048D">
        <w:t xml:space="preserve">the user must be a designated </w:t>
      </w:r>
      <w:r>
        <w:t xml:space="preserve">responsible person representing the </w:t>
      </w:r>
      <w:r w:rsidR="007E048D">
        <w:t>NMRAs</w:t>
      </w:r>
      <w:r>
        <w:t xml:space="preserve">. Once the user is on the landing page, request to access the tool via the landing page must be sent to the owner of the tool, </w:t>
      </w:r>
      <w:commentRangeStart w:id="105"/>
      <w:commentRangeStart w:id="106"/>
      <w:r w:rsidR="00AC2F2C">
        <w:t>Super Admin</w:t>
      </w:r>
      <w:r>
        <w:t xml:space="preserve"> or designated person.</w:t>
      </w:r>
      <w:r w:rsidR="007E048D">
        <w:t xml:space="preserve"> </w:t>
      </w:r>
      <w:commentRangeEnd w:id="105"/>
      <w:r w:rsidR="00FE3BA2">
        <w:rPr>
          <w:rStyle w:val="CommentReference"/>
          <w:rFonts w:ascii="Times New Roman" w:eastAsia="Times New Roman" w:hAnsi="Times New Roman" w:cs="Times New Roman"/>
          <w:lang w:eastAsia="en-US"/>
        </w:rPr>
        <w:commentReference w:id="105"/>
      </w:r>
      <w:commentRangeEnd w:id="106"/>
      <w:r w:rsidR="001A2766">
        <w:rPr>
          <w:rStyle w:val="CommentReference"/>
          <w:rFonts w:ascii="Times New Roman" w:eastAsia="Times New Roman" w:hAnsi="Times New Roman" w:cs="Times New Roman"/>
          <w:lang w:eastAsia="en-US"/>
        </w:rPr>
        <w:commentReference w:id="106"/>
      </w:r>
    </w:p>
    <w:p w14:paraId="5AD8F22F" w14:textId="2471ED43" w:rsidR="001A2766" w:rsidRDefault="001A2766" w:rsidP="001A2766">
      <w:pPr>
        <w:jc w:val="both"/>
        <w:rPr>
          <w:ins w:id="107" w:author="Microsoft Office User" w:date="2023-11-24T14:42:00Z"/>
        </w:rPr>
        <w:pPrChange w:id="108" w:author="Microsoft Office User" w:date="2023-11-24T14:51:00Z">
          <w:pPr/>
        </w:pPrChange>
      </w:pPr>
      <w:ins w:id="109" w:author="Microsoft Office User" w:date="2023-11-24T14:38:00Z">
        <w:r>
          <w:lastRenderedPageBreak/>
          <w:t>When NMRA will have the RBI Tool ready, the NMRA Admin can</w:t>
        </w:r>
      </w:ins>
      <w:ins w:id="110" w:author="Microsoft Office User" w:date="2023-11-24T14:39:00Z">
        <w:r>
          <w:t xml:space="preserve"> register using the </w:t>
        </w:r>
        <w:r w:rsidRPr="001A2766">
          <w:rPr>
            <w:b/>
            <w:bCs/>
          </w:rPr>
          <w:t>Register a new account</w:t>
        </w:r>
      </w:ins>
      <w:ins w:id="111" w:author="Microsoft Office User" w:date="2023-11-24T14:40:00Z">
        <w:r>
          <w:t xml:space="preserve"> link on the landing page of the RBI Tool. After registration request is made, the Super Admin can review th</w:t>
        </w:r>
      </w:ins>
      <w:ins w:id="112" w:author="Microsoft Office User" w:date="2023-11-24T14:41:00Z">
        <w:r>
          <w:t>e registration request of the of the NMRA Admin and Super Admin will then approve the request and login credentials will be sen</w:t>
        </w:r>
      </w:ins>
      <w:ins w:id="113" w:author="Microsoft Office User" w:date="2023-11-24T14:42:00Z">
        <w:r>
          <w:t>t to NMRA Admin provided email.</w:t>
        </w:r>
      </w:ins>
    </w:p>
    <w:p w14:paraId="38B53259" w14:textId="58E9564D" w:rsidR="001A2766" w:rsidRDefault="001A2766" w:rsidP="001A2766">
      <w:pPr>
        <w:jc w:val="both"/>
        <w:rPr>
          <w:ins w:id="114" w:author="Microsoft Office User" w:date="2023-11-24T14:47:00Z"/>
        </w:rPr>
        <w:pPrChange w:id="115" w:author="Microsoft Office User" w:date="2023-11-24T14:51:00Z">
          <w:pPr/>
        </w:pPrChange>
      </w:pPr>
      <w:ins w:id="116" w:author="Microsoft Office User" w:date="2023-11-24T14:42:00Z">
        <w:r>
          <w:t>When NMRA Admin is active</w:t>
        </w:r>
      </w:ins>
      <w:ins w:id="117" w:author="Microsoft Office User" w:date="2023-11-24T14:43:00Z">
        <w:r>
          <w:t xml:space="preserve"> he/she can further create NMRA inspectors by creating the Panel Pool. The inspector who will be</w:t>
        </w:r>
      </w:ins>
      <w:ins w:id="118" w:author="Microsoft Office User" w:date="2023-11-24T14:44:00Z">
        <w:r>
          <w:t xml:space="preserve"> with inspector role will get an email credentials on the inspector’s email. This will allow inspector to l</w:t>
        </w:r>
      </w:ins>
      <w:ins w:id="119" w:author="Microsoft Office User" w:date="2023-11-24T14:45:00Z">
        <w:r>
          <w:t>ogin in the RBI Tool as a Lead Inspector role who’s supposed to conduct the inspections.</w:t>
        </w:r>
      </w:ins>
    </w:p>
    <w:p w14:paraId="26845649" w14:textId="3DCE2351" w:rsidR="001A2766" w:rsidRPr="00CE3850" w:rsidRDefault="001A2766" w:rsidP="001A2766">
      <w:pPr>
        <w:jc w:val="both"/>
        <w:rPr>
          <w:rFonts w:asciiTheme="minorBidi" w:hAnsiTheme="minorBidi" w:cstheme="minorBidi"/>
          <w:szCs w:val="22"/>
        </w:rPr>
        <w:pPrChange w:id="120" w:author="Microsoft Office User" w:date="2023-11-24T14:51:00Z">
          <w:pPr/>
        </w:pPrChange>
      </w:pPr>
      <w:ins w:id="121" w:author="Microsoft Office User" w:date="2023-11-24T14:47:00Z">
        <w:r>
          <w:t xml:space="preserve">The data </w:t>
        </w:r>
      </w:ins>
      <w:ins w:id="122" w:author="Microsoft Office User" w:date="2023-11-24T14:48:00Z">
        <w:r>
          <w:t>of the NMRA is stored in a secure environment where it can</w:t>
        </w:r>
      </w:ins>
      <w:ins w:id="123" w:author="Microsoft Office User" w:date="2023-11-24T14:49:00Z">
        <w:r>
          <w:t xml:space="preserve"> only be accessible to the authorized personnel who are supposed to manage the data as per NMRA needs and requirements. Other than this data stora</w:t>
        </w:r>
      </w:ins>
      <w:ins w:id="124" w:author="Microsoft Office User" w:date="2023-11-24T14:50:00Z">
        <w:r>
          <w:t>ge, an option inside the tool is also given where Super Admin can take daily data backups to place them in a secure environment that</w:t>
        </w:r>
      </w:ins>
      <w:ins w:id="125" w:author="Microsoft Office User" w:date="2023-11-24T14:51:00Z">
        <w:r>
          <w:t xml:space="preserve"> can be used in case of backup restoration, if required ever.</w:t>
        </w:r>
      </w:ins>
    </w:p>
    <w:p w14:paraId="7355A516" w14:textId="1153FE8B" w:rsidR="0064783D" w:rsidRPr="00CE3850" w:rsidRDefault="00791925" w:rsidP="006E7D50">
      <w:pPr>
        <w:pStyle w:val="Heading2"/>
        <w:rPr>
          <w:rFonts w:asciiTheme="minorBidi" w:hAnsiTheme="minorBidi" w:cstheme="minorBidi"/>
        </w:rPr>
      </w:pPr>
      <w:bookmarkStart w:id="126" w:name="_Toc151906204"/>
      <w:r w:rsidRPr="0059689B">
        <w:rPr>
          <w:rFonts w:asciiTheme="minorBidi" w:hAnsiTheme="minorBidi" w:cstheme="minorBidi"/>
          <w:sz w:val="32"/>
          <w:szCs w:val="32"/>
        </w:rPr>
        <w:t xml:space="preserve">The </w:t>
      </w:r>
      <w:r w:rsidR="00CF3F29">
        <w:rPr>
          <w:rFonts w:asciiTheme="minorBidi" w:hAnsiTheme="minorBidi" w:cstheme="minorBidi"/>
          <w:sz w:val="32"/>
          <w:szCs w:val="32"/>
        </w:rPr>
        <w:t xml:space="preserve">GMP Module </w:t>
      </w:r>
      <w:r w:rsidR="0059689B">
        <w:rPr>
          <w:rFonts w:asciiTheme="minorBidi" w:hAnsiTheme="minorBidi" w:cstheme="minorBidi"/>
          <w:sz w:val="32"/>
          <w:szCs w:val="32"/>
        </w:rPr>
        <w:t>User Level</w:t>
      </w:r>
      <w:bookmarkEnd w:id="126"/>
      <w:r>
        <w:rPr>
          <w:rFonts w:asciiTheme="minorBidi" w:hAnsiTheme="minorBidi" w:cstheme="minorBidi"/>
        </w:rPr>
        <w:t xml:space="preserve"> </w:t>
      </w:r>
      <w:bookmarkEnd w:id="46"/>
      <w:bookmarkEnd w:id="47"/>
      <w:bookmarkEnd w:id="48"/>
    </w:p>
    <w:p w14:paraId="7C549841" w14:textId="794B39BA" w:rsidR="00791925" w:rsidRDefault="00791925" w:rsidP="0004036A">
      <w:pPr>
        <w:rPr>
          <w:rFonts w:asciiTheme="minorBidi" w:hAnsiTheme="minorBidi" w:cstheme="minorBidi"/>
          <w:color w:val="212529"/>
          <w:szCs w:val="22"/>
          <w:shd w:val="clear" w:color="auto" w:fill="FFFFFF"/>
        </w:rPr>
      </w:pPr>
      <w:r>
        <w:rPr>
          <w:rFonts w:asciiTheme="minorBidi" w:hAnsiTheme="minorBidi" w:cstheme="minorBidi"/>
          <w:color w:val="212529"/>
          <w:szCs w:val="22"/>
          <w:shd w:val="clear" w:color="auto" w:fill="FFFFFF"/>
        </w:rPr>
        <w:t xml:space="preserve">The </w:t>
      </w:r>
      <w:r w:rsidR="00CF3F29">
        <w:rPr>
          <w:rFonts w:asciiTheme="minorBidi" w:hAnsiTheme="minorBidi" w:cstheme="minorBidi"/>
          <w:color w:val="212529"/>
          <w:szCs w:val="22"/>
          <w:shd w:val="clear" w:color="auto" w:fill="FFFFFF"/>
        </w:rPr>
        <w:t xml:space="preserve">GMP </w:t>
      </w:r>
      <w:r>
        <w:rPr>
          <w:rFonts w:asciiTheme="minorBidi" w:hAnsiTheme="minorBidi" w:cstheme="minorBidi"/>
          <w:color w:val="212529"/>
          <w:szCs w:val="22"/>
          <w:shd w:val="clear" w:color="auto" w:fill="FFFFFF"/>
        </w:rPr>
        <w:t>RBI</w:t>
      </w:r>
      <w:r w:rsidR="00CF3F29">
        <w:rPr>
          <w:rFonts w:asciiTheme="minorBidi" w:hAnsiTheme="minorBidi" w:cstheme="minorBidi"/>
          <w:color w:val="212529"/>
          <w:szCs w:val="22"/>
          <w:shd w:val="clear" w:color="auto" w:fill="FFFFFF"/>
        </w:rPr>
        <w:t xml:space="preserve"> module</w:t>
      </w:r>
      <w:r>
        <w:rPr>
          <w:rFonts w:asciiTheme="minorBidi" w:hAnsiTheme="minorBidi" w:cstheme="minorBidi"/>
          <w:color w:val="212529"/>
          <w:szCs w:val="22"/>
          <w:shd w:val="clear" w:color="auto" w:fill="FFFFFF"/>
        </w:rPr>
        <w:t xml:space="preserve"> is structured into three</w:t>
      </w:r>
      <w:r w:rsidR="00CC1FA6">
        <w:rPr>
          <w:rFonts w:asciiTheme="minorBidi" w:hAnsiTheme="minorBidi" w:cstheme="minorBidi"/>
          <w:color w:val="212529"/>
          <w:szCs w:val="22"/>
          <w:shd w:val="clear" w:color="auto" w:fill="FFFFFF"/>
        </w:rPr>
        <w:t xml:space="preserve"> </w:t>
      </w:r>
      <w:r w:rsidR="00132B52">
        <w:rPr>
          <w:rFonts w:asciiTheme="minorBidi" w:hAnsiTheme="minorBidi" w:cstheme="minorBidi"/>
          <w:color w:val="212529"/>
          <w:szCs w:val="22"/>
          <w:shd w:val="clear" w:color="auto" w:fill="FFFFFF"/>
        </w:rPr>
        <w:t xml:space="preserve">user </w:t>
      </w:r>
      <w:r w:rsidR="00CC1FA6">
        <w:rPr>
          <w:rFonts w:asciiTheme="minorBidi" w:hAnsiTheme="minorBidi" w:cstheme="minorBidi"/>
          <w:color w:val="212529"/>
          <w:szCs w:val="22"/>
          <w:shd w:val="clear" w:color="auto" w:fill="FFFFFF"/>
        </w:rPr>
        <w:t>levels</w:t>
      </w:r>
      <w:r w:rsidR="00CA69BA">
        <w:rPr>
          <w:rFonts w:asciiTheme="minorBidi" w:hAnsiTheme="minorBidi" w:cstheme="minorBidi"/>
          <w:color w:val="212529"/>
          <w:szCs w:val="22"/>
          <w:shd w:val="clear" w:color="auto" w:fill="FFFFFF"/>
        </w:rPr>
        <w:t>:</w:t>
      </w:r>
    </w:p>
    <w:p w14:paraId="6C0A57A8" w14:textId="77777777" w:rsidR="00CC1FA6" w:rsidRDefault="00CC1FA6" w:rsidP="0004036A">
      <w:pPr>
        <w:rPr>
          <w:rFonts w:asciiTheme="minorBidi" w:hAnsiTheme="minorBidi" w:cstheme="minorBidi"/>
          <w:color w:val="212529"/>
          <w:szCs w:val="22"/>
          <w:shd w:val="clear" w:color="auto" w:fill="FFFFFF"/>
        </w:rPr>
      </w:pPr>
    </w:p>
    <w:p w14:paraId="3F321AAB" w14:textId="22DB1B49" w:rsidR="0064783D" w:rsidRPr="00CE3850" w:rsidRDefault="00BD5470">
      <w:pPr>
        <w:pStyle w:val="ListParagraph"/>
        <w:numPr>
          <w:ilvl w:val="0"/>
          <w:numId w:val="7"/>
        </w:numPr>
        <w:spacing w:before="60" w:beforeAutospacing="1" w:after="100" w:afterAutospacing="1"/>
        <w:ind w:left="360"/>
        <w:rPr>
          <w:rFonts w:asciiTheme="minorBidi" w:hAnsiTheme="minorBidi" w:cstheme="minorBidi"/>
          <w:b/>
          <w:szCs w:val="22"/>
        </w:rPr>
      </w:pPr>
      <w:commentRangeStart w:id="127"/>
      <w:r w:rsidRPr="00CE3850">
        <w:rPr>
          <w:rFonts w:asciiTheme="minorBidi" w:hAnsiTheme="minorBidi" w:cstheme="minorBidi"/>
          <w:b/>
          <w:szCs w:val="22"/>
        </w:rPr>
        <w:t xml:space="preserve">Super </w:t>
      </w:r>
      <w:r w:rsidR="0064783D" w:rsidRPr="00CE3850">
        <w:rPr>
          <w:rFonts w:asciiTheme="minorBidi" w:hAnsiTheme="minorBidi" w:cstheme="minorBidi"/>
          <w:b/>
          <w:szCs w:val="22"/>
        </w:rPr>
        <w:t>Administrator</w:t>
      </w:r>
    </w:p>
    <w:p w14:paraId="354351AC" w14:textId="4A9D1CF2" w:rsidR="00FB6E0B" w:rsidRPr="00CE3850" w:rsidRDefault="009D1A6F" w:rsidP="00FE4C5C">
      <w:pPr>
        <w:jc w:val="both"/>
        <w:rPr>
          <w:rFonts w:asciiTheme="minorBidi" w:hAnsiTheme="minorBidi" w:cstheme="minorBidi"/>
        </w:rPr>
      </w:pPr>
      <w:r w:rsidRPr="00CE3850">
        <w:rPr>
          <w:rFonts w:asciiTheme="minorBidi" w:hAnsiTheme="minorBidi" w:cstheme="minorBidi"/>
        </w:rPr>
        <w:t xml:space="preserve">The </w:t>
      </w:r>
      <w:r w:rsidR="00703C56">
        <w:rPr>
          <w:rFonts w:asciiTheme="minorBidi" w:hAnsiTheme="minorBidi" w:cstheme="minorBidi"/>
        </w:rPr>
        <w:t xml:space="preserve">Super </w:t>
      </w:r>
      <w:r w:rsidR="0064783D" w:rsidRPr="00CE3850">
        <w:rPr>
          <w:rFonts w:asciiTheme="minorBidi" w:hAnsiTheme="minorBidi" w:cstheme="minorBidi"/>
        </w:rPr>
        <w:t>Administrator</w:t>
      </w:r>
      <w:ins w:id="128" w:author="Teferi Bedane" w:date="2023-10-25T10:49:00Z">
        <w:r w:rsidR="0059689B">
          <w:rPr>
            <w:rFonts w:asciiTheme="minorBidi" w:hAnsiTheme="minorBidi" w:cstheme="minorBidi"/>
          </w:rPr>
          <w:t xml:space="preserve"> </w:t>
        </w:r>
      </w:ins>
      <w:r w:rsidR="0064783D" w:rsidRPr="00CE3850">
        <w:rPr>
          <w:rFonts w:asciiTheme="minorBidi" w:hAnsiTheme="minorBidi" w:cstheme="minorBidi"/>
        </w:rPr>
        <w:t xml:space="preserve">is the top-level user </w:t>
      </w:r>
      <w:r w:rsidR="002B06DC">
        <w:rPr>
          <w:rFonts w:asciiTheme="minorBidi" w:hAnsiTheme="minorBidi" w:cstheme="minorBidi"/>
        </w:rPr>
        <w:t xml:space="preserve">of the tool </w:t>
      </w:r>
      <w:r w:rsidR="0064783D" w:rsidRPr="00CE3850">
        <w:rPr>
          <w:rFonts w:asciiTheme="minorBidi" w:hAnsiTheme="minorBidi" w:cstheme="minorBidi"/>
        </w:rPr>
        <w:t xml:space="preserve">who </w:t>
      </w:r>
      <w:r w:rsidR="002B06DC">
        <w:rPr>
          <w:rFonts w:asciiTheme="minorBidi" w:hAnsiTheme="minorBidi" w:cstheme="minorBidi"/>
        </w:rPr>
        <w:t xml:space="preserve">is responsible to: </w:t>
      </w:r>
      <w:r w:rsidR="0064783D" w:rsidRPr="00CE3850">
        <w:rPr>
          <w:rFonts w:asciiTheme="minorBidi" w:hAnsiTheme="minorBidi" w:cstheme="minorBidi"/>
        </w:rPr>
        <w:t xml:space="preserve"> </w:t>
      </w:r>
    </w:p>
    <w:p w14:paraId="132CC7EC" w14:textId="6717D5E6" w:rsidR="00FB6E0B" w:rsidRPr="00CE3850" w:rsidRDefault="00FB6E0B">
      <w:pPr>
        <w:pStyle w:val="ListParagraph"/>
        <w:numPr>
          <w:ilvl w:val="1"/>
          <w:numId w:val="7"/>
        </w:numPr>
        <w:jc w:val="both"/>
        <w:rPr>
          <w:rFonts w:asciiTheme="minorBidi" w:hAnsiTheme="minorBidi" w:cstheme="minorBidi"/>
        </w:rPr>
      </w:pPr>
      <w:r w:rsidRPr="00CE3850">
        <w:rPr>
          <w:rFonts w:asciiTheme="minorBidi" w:hAnsiTheme="minorBidi" w:cstheme="minorBidi"/>
        </w:rPr>
        <w:t>C</w:t>
      </w:r>
      <w:r w:rsidR="0064783D" w:rsidRPr="00CE3850">
        <w:rPr>
          <w:rFonts w:asciiTheme="minorBidi" w:hAnsiTheme="minorBidi" w:cstheme="minorBidi"/>
        </w:rPr>
        <w:t xml:space="preserve">reate </w:t>
      </w:r>
      <w:r w:rsidR="00F965C5" w:rsidRPr="00CE3850">
        <w:rPr>
          <w:rFonts w:asciiTheme="minorBidi" w:hAnsiTheme="minorBidi" w:cstheme="minorBidi"/>
        </w:rPr>
        <w:t xml:space="preserve">/Approve </w:t>
      </w:r>
      <w:r w:rsidR="001438C9" w:rsidRPr="00CE3850">
        <w:rPr>
          <w:rFonts w:asciiTheme="minorBidi" w:hAnsiTheme="minorBidi" w:cstheme="minorBidi"/>
        </w:rPr>
        <w:t>NMRA Admin</w:t>
      </w:r>
    </w:p>
    <w:p w14:paraId="665FD0F0" w14:textId="026A8715" w:rsidR="00FB6E0B" w:rsidRPr="00CE3850" w:rsidRDefault="00FB6E0B">
      <w:pPr>
        <w:pStyle w:val="ListParagraph"/>
        <w:numPr>
          <w:ilvl w:val="1"/>
          <w:numId w:val="7"/>
        </w:numPr>
        <w:jc w:val="both"/>
        <w:rPr>
          <w:rFonts w:asciiTheme="minorBidi" w:hAnsiTheme="minorBidi" w:cstheme="minorBidi"/>
        </w:rPr>
      </w:pPr>
      <w:r w:rsidRPr="00CE3850">
        <w:rPr>
          <w:rFonts w:asciiTheme="minorBidi" w:hAnsiTheme="minorBidi" w:cstheme="minorBidi"/>
        </w:rPr>
        <w:t>C</w:t>
      </w:r>
      <w:r w:rsidR="001438C9" w:rsidRPr="00CE3850">
        <w:rPr>
          <w:rFonts w:asciiTheme="minorBidi" w:hAnsiTheme="minorBidi" w:cstheme="minorBidi"/>
        </w:rPr>
        <w:t xml:space="preserve">reate and update </w:t>
      </w:r>
      <w:commentRangeStart w:id="129"/>
      <w:commentRangeStart w:id="130"/>
      <w:commentRangeEnd w:id="129"/>
      <w:r w:rsidR="002B06DC">
        <w:rPr>
          <w:rStyle w:val="CommentReference"/>
          <w:rFonts w:ascii="Times New Roman" w:eastAsia="Times New Roman" w:hAnsi="Times New Roman" w:cs="Times New Roman"/>
          <w:lang w:eastAsia="en-US"/>
        </w:rPr>
        <w:commentReference w:id="129"/>
      </w:r>
      <w:commentRangeEnd w:id="130"/>
      <w:r w:rsidR="001F2484">
        <w:rPr>
          <w:rStyle w:val="CommentReference"/>
          <w:rFonts w:ascii="Times New Roman" w:eastAsia="Times New Roman" w:hAnsi="Times New Roman" w:cs="Times New Roman"/>
          <w:lang w:eastAsia="en-US"/>
        </w:rPr>
        <w:commentReference w:id="130"/>
      </w:r>
      <w:r w:rsidR="002B06DC">
        <w:rPr>
          <w:rFonts w:asciiTheme="minorBidi" w:hAnsiTheme="minorBidi" w:cstheme="minorBidi"/>
        </w:rPr>
        <w:t>the tool system</w:t>
      </w:r>
      <w:r w:rsidR="002C6167">
        <w:rPr>
          <w:rFonts w:asciiTheme="minorBidi" w:hAnsiTheme="minorBidi" w:cstheme="minorBidi"/>
        </w:rPr>
        <w:t>s</w:t>
      </w:r>
      <w:r w:rsidR="002B06DC">
        <w:rPr>
          <w:rFonts w:asciiTheme="minorBidi" w:hAnsiTheme="minorBidi" w:cstheme="minorBidi"/>
        </w:rPr>
        <w:t xml:space="preserve"> and element</w:t>
      </w:r>
      <w:r w:rsidR="002C6167">
        <w:rPr>
          <w:rFonts w:asciiTheme="minorBidi" w:hAnsiTheme="minorBidi" w:cstheme="minorBidi"/>
        </w:rPr>
        <w:t>s</w:t>
      </w:r>
      <w:r w:rsidR="002B06DC">
        <w:rPr>
          <w:rFonts w:asciiTheme="minorBidi" w:hAnsiTheme="minorBidi" w:cstheme="minorBidi"/>
        </w:rPr>
        <w:t xml:space="preserve"> level configuration.</w:t>
      </w:r>
      <w:r w:rsidR="001438C9" w:rsidRPr="00CE3850">
        <w:rPr>
          <w:rFonts w:asciiTheme="minorBidi" w:hAnsiTheme="minorBidi" w:cstheme="minorBidi"/>
        </w:rPr>
        <w:t xml:space="preserve"> </w:t>
      </w:r>
    </w:p>
    <w:p w14:paraId="2E373EB9" w14:textId="1A13B88E" w:rsidR="0064783D" w:rsidRPr="00CE3850" w:rsidRDefault="002B06DC">
      <w:pPr>
        <w:pStyle w:val="ListParagraph"/>
        <w:numPr>
          <w:ilvl w:val="1"/>
          <w:numId w:val="7"/>
        </w:numPr>
        <w:jc w:val="both"/>
        <w:rPr>
          <w:rFonts w:asciiTheme="minorBidi" w:hAnsiTheme="minorBidi" w:cstheme="minorBidi"/>
        </w:rPr>
      </w:pPr>
      <w:commentRangeStart w:id="131"/>
      <w:commentRangeStart w:id="132"/>
      <w:commentRangeStart w:id="133"/>
      <w:commentRangeEnd w:id="131"/>
      <w:r>
        <w:rPr>
          <w:rStyle w:val="CommentReference"/>
          <w:rFonts w:ascii="Times New Roman" w:eastAsia="Times New Roman" w:hAnsi="Times New Roman" w:cs="Times New Roman"/>
          <w:lang w:eastAsia="en-US"/>
        </w:rPr>
        <w:commentReference w:id="131"/>
      </w:r>
      <w:commentRangeEnd w:id="132"/>
      <w:r w:rsidR="006730F0">
        <w:rPr>
          <w:rStyle w:val="CommentReference"/>
          <w:rFonts w:ascii="Times New Roman" w:eastAsia="Times New Roman" w:hAnsi="Times New Roman" w:cs="Times New Roman"/>
          <w:lang w:eastAsia="en-US"/>
        </w:rPr>
        <w:commentReference w:id="132"/>
      </w:r>
      <w:commentRangeEnd w:id="133"/>
      <w:r w:rsidR="001F2484">
        <w:rPr>
          <w:rStyle w:val="CommentReference"/>
          <w:rFonts w:ascii="Times New Roman" w:eastAsia="Times New Roman" w:hAnsi="Times New Roman" w:cs="Times New Roman"/>
          <w:lang w:eastAsia="en-US"/>
        </w:rPr>
        <w:commentReference w:id="133"/>
      </w:r>
      <w:r w:rsidR="00690027" w:rsidRPr="00CE3850">
        <w:rPr>
          <w:rFonts w:asciiTheme="minorBidi" w:hAnsiTheme="minorBidi" w:cstheme="minorBidi"/>
        </w:rPr>
        <w:t>M</w:t>
      </w:r>
      <w:r w:rsidR="00FE4C5C" w:rsidRPr="00CE3850">
        <w:rPr>
          <w:rFonts w:asciiTheme="minorBidi" w:hAnsiTheme="minorBidi" w:cstheme="minorBidi"/>
        </w:rPr>
        <w:t xml:space="preserve">anage the meta-data that will be used </w:t>
      </w:r>
      <w:r w:rsidR="00FB6E0B" w:rsidRPr="00CE3850">
        <w:rPr>
          <w:rFonts w:asciiTheme="minorBidi" w:hAnsiTheme="minorBidi" w:cstheme="minorBidi"/>
        </w:rPr>
        <w:t xml:space="preserve">in the RBI Tool </w:t>
      </w:r>
    </w:p>
    <w:p w14:paraId="63FAA370" w14:textId="4DE16C0D" w:rsidR="00F965C5" w:rsidRPr="00703C56" w:rsidRDefault="00F965C5">
      <w:pPr>
        <w:pStyle w:val="ListParagraph"/>
        <w:numPr>
          <w:ilvl w:val="1"/>
          <w:numId w:val="7"/>
        </w:numPr>
        <w:jc w:val="both"/>
        <w:rPr>
          <w:rFonts w:asciiTheme="minorBidi" w:hAnsiTheme="minorBidi" w:cstheme="minorBidi"/>
        </w:rPr>
      </w:pPr>
      <w:r w:rsidRPr="00CE3850">
        <w:rPr>
          <w:rFonts w:asciiTheme="minorBidi" w:hAnsiTheme="minorBidi" w:cstheme="minorBidi"/>
        </w:rPr>
        <w:t>Respon</w:t>
      </w:r>
      <w:ins w:id="134" w:author="Teferi Bedane" w:date="2023-10-25T12:58:00Z">
        <w:r w:rsidR="002B06DC">
          <w:rPr>
            <w:rFonts w:asciiTheme="minorBidi" w:hAnsiTheme="minorBidi" w:cstheme="minorBidi"/>
          </w:rPr>
          <w:t xml:space="preserve">d </w:t>
        </w:r>
      </w:ins>
      <w:r w:rsidRPr="00CE3850">
        <w:rPr>
          <w:rFonts w:asciiTheme="minorBidi" w:hAnsiTheme="minorBidi" w:cstheme="minorBidi"/>
        </w:rPr>
        <w:t>to the technical queries</w:t>
      </w:r>
      <w:commentRangeEnd w:id="127"/>
      <w:r w:rsidR="002B06DC">
        <w:rPr>
          <w:rFonts w:asciiTheme="minorBidi" w:hAnsiTheme="minorBidi" w:cstheme="minorBidi"/>
        </w:rPr>
        <w:t xml:space="preserve"> from NMRA Admi</w:t>
      </w:r>
      <w:r w:rsidR="006730F0">
        <w:rPr>
          <w:rFonts w:asciiTheme="minorBidi" w:hAnsiTheme="minorBidi" w:cstheme="minorBidi"/>
        </w:rPr>
        <w:t>ni</w:t>
      </w:r>
      <w:r w:rsidR="002B06DC">
        <w:rPr>
          <w:rFonts w:asciiTheme="minorBidi" w:hAnsiTheme="minorBidi" w:cstheme="minorBidi"/>
        </w:rPr>
        <w:t>s</w:t>
      </w:r>
      <w:r w:rsidR="006730F0">
        <w:rPr>
          <w:rFonts w:asciiTheme="minorBidi" w:hAnsiTheme="minorBidi" w:cstheme="minorBidi"/>
        </w:rPr>
        <w:t>t</w:t>
      </w:r>
      <w:r w:rsidR="002B06DC">
        <w:rPr>
          <w:rFonts w:asciiTheme="minorBidi" w:hAnsiTheme="minorBidi" w:cstheme="minorBidi"/>
        </w:rPr>
        <w:t>rator</w:t>
      </w:r>
      <w:r w:rsidR="009E42F6" w:rsidRPr="00703C56">
        <w:rPr>
          <w:rStyle w:val="CommentReference"/>
          <w:rFonts w:asciiTheme="minorBidi" w:eastAsia="Times New Roman" w:hAnsiTheme="minorBidi" w:cstheme="minorBidi"/>
          <w:lang w:eastAsia="en-US"/>
        </w:rPr>
        <w:commentReference w:id="127"/>
      </w:r>
    </w:p>
    <w:p w14:paraId="0D9C0ED4" w14:textId="73C9FF99" w:rsidR="00690027" w:rsidRPr="00573D46" w:rsidRDefault="00567E28" w:rsidP="00AC2F2C">
      <w:pPr>
        <w:jc w:val="both"/>
        <w:rPr>
          <w:rFonts w:asciiTheme="minorBidi" w:hAnsiTheme="minorBidi" w:cstheme="minorBidi"/>
        </w:rPr>
      </w:pPr>
      <w:r>
        <w:rPr>
          <w:rFonts w:asciiTheme="minorBidi" w:hAnsiTheme="minorBidi" w:cstheme="minorBidi"/>
        </w:rPr>
        <w:t>Further d</w:t>
      </w:r>
      <w:r w:rsidR="00573D46">
        <w:rPr>
          <w:rFonts w:asciiTheme="minorBidi" w:hAnsiTheme="minorBidi" w:cstheme="minorBidi"/>
        </w:rPr>
        <w:t>etails o</w:t>
      </w:r>
      <w:r>
        <w:rPr>
          <w:rFonts w:asciiTheme="minorBidi" w:hAnsiTheme="minorBidi" w:cstheme="minorBidi"/>
        </w:rPr>
        <w:t>n</w:t>
      </w:r>
      <w:r w:rsidR="00573D46">
        <w:rPr>
          <w:rFonts w:asciiTheme="minorBidi" w:hAnsiTheme="minorBidi" w:cstheme="minorBidi"/>
        </w:rPr>
        <w:t xml:space="preserve"> the </w:t>
      </w:r>
      <w:r>
        <w:rPr>
          <w:rFonts w:asciiTheme="minorBidi" w:hAnsiTheme="minorBidi" w:cstheme="minorBidi"/>
        </w:rPr>
        <w:t xml:space="preserve">super administrator </w:t>
      </w:r>
      <w:r w:rsidR="00573D46">
        <w:rPr>
          <w:rFonts w:asciiTheme="minorBidi" w:hAnsiTheme="minorBidi" w:cstheme="minorBidi"/>
        </w:rPr>
        <w:t xml:space="preserve">roles and responsibilities are available in </w:t>
      </w:r>
      <w:r>
        <w:rPr>
          <w:rFonts w:asciiTheme="minorBidi" w:hAnsiTheme="minorBidi" w:cstheme="minorBidi"/>
        </w:rPr>
        <w:t xml:space="preserve">manual for the SA that is </w:t>
      </w:r>
      <w:r w:rsidR="00573D46">
        <w:rPr>
          <w:rFonts w:asciiTheme="minorBidi" w:hAnsiTheme="minorBidi" w:cstheme="minorBidi"/>
        </w:rPr>
        <w:t xml:space="preserve">issued separately. </w:t>
      </w:r>
    </w:p>
    <w:p w14:paraId="186E1322" w14:textId="5855CE9E" w:rsidR="0064783D" w:rsidRPr="00703C56" w:rsidRDefault="00FB6E0B" w:rsidP="00AC2F2C">
      <w:pPr>
        <w:pStyle w:val="ListParagraph"/>
        <w:numPr>
          <w:ilvl w:val="0"/>
          <w:numId w:val="7"/>
        </w:numPr>
        <w:spacing w:before="60" w:beforeAutospacing="1" w:after="100" w:afterAutospacing="1"/>
        <w:ind w:left="360"/>
        <w:jc w:val="both"/>
        <w:rPr>
          <w:rFonts w:asciiTheme="minorBidi" w:hAnsiTheme="minorBidi" w:cstheme="minorBidi"/>
          <w:b/>
          <w:szCs w:val="22"/>
        </w:rPr>
      </w:pPr>
      <w:r w:rsidRPr="00062231">
        <w:rPr>
          <w:rFonts w:asciiTheme="minorBidi" w:hAnsiTheme="minorBidi" w:cstheme="minorBidi"/>
          <w:b/>
          <w:szCs w:val="22"/>
        </w:rPr>
        <w:t xml:space="preserve">NMRA </w:t>
      </w:r>
      <w:r w:rsidR="0048072A">
        <w:rPr>
          <w:rFonts w:asciiTheme="minorBidi" w:hAnsiTheme="minorBidi" w:cstheme="minorBidi"/>
          <w:b/>
          <w:szCs w:val="22"/>
        </w:rPr>
        <w:t xml:space="preserve">GMP </w:t>
      </w:r>
      <w:r w:rsidRPr="00062231">
        <w:rPr>
          <w:rFonts w:asciiTheme="minorBidi" w:hAnsiTheme="minorBidi" w:cstheme="minorBidi"/>
          <w:b/>
          <w:szCs w:val="22"/>
        </w:rPr>
        <w:t>Administrator</w:t>
      </w:r>
      <w:r w:rsidR="00690027" w:rsidRPr="00062231">
        <w:rPr>
          <w:rFonts w:asciiTheme="minorBidi" w:hAnsiTheme="minorBidi" w:cstheme="minorBidi"/>
          <w:b/>
          <w:szCs w:val="22"/>
        </w:rPr>
        <w:t xml:space="preserve"> </w:t>
      </w:r>
    </w:p>
    <w:p w14:paraId="390BC3D3" w14:textId="20547E52" w:rsidR="0064783D" w:rsidRPr="00062231" w:rsidRDefault="009D1A6F" w:rsidP="00AC2F2C">
      <w:pPr>
        <w:pStyle w:val="ListParagraph"/>
        <w:numPr>
          <w:ilvl w:val="0"/>
          <w:numId w:val="7"/>
        </w:numPr>
        <w:spacing w:before="60" w:beforeAutospacing="1" w:after="100" w:afterAutospacing="1"/>
        <w:ind w:left="360"/>
        <w:jc w:val="both"/>
        <w:rPr>
          <w:rFonts w:asciiTheme="minorBidi" w:hAnsiTheme="minorBidi" w:cstheme="minorBidi"/>
        </w:rPr>
      </w:pPr>
      <w:r w:rsidRPr="00062231">
        <w:rPr>
          <w:rFonts w:asciiTheme="minorBidi" w:hAnsiTheme="minorBidi" w:cstheme="minorBidi"/>
        </w:rPr>
        <w:t xml:space="preserve">The </w:t>
      </w:r>
      <w:r w:rsidR="00FB6E0B" w:rsidRPr="00062231">
        <w:rPr>
          <w:rFonts w:asciiTheme="minorBidi" w:hAnsiTheme="minorBidi" w:cstheme="minorBidi"/>
        </w:rPr>
        <w:t xml:space="preserve">NMRA </w:t>
      </w:r>
      <w:r w:rsidR="009C50C1" w:rsidRPr="00062231">
        <w:rPr>
          <w:rFonts w:asciiTheme="minorBidi" w:hAnsiTheme="minorBidi" w:cstheme="minorBidi"/>
        </w:rPr>
        <w:t xml:space="preserve">GMP </w:t>
      </w:r>
      <w:r w:rsidR="00FB6E0B" w:rsidRPr="00062231">
        <w:rPr>
          <w:rFonts w:asciiTheme="minorBidi" w:hAnsiTheme="minorBidi" w:cstheme="minorBidi"/>
        </w:rPr>
        <w:t xml:space="preserve">Administrator is </w:t>
      </w:r>
      <w:r w:rsidR="00690027" w:rsidRPr="00062231">
        <w:rPr>
          <w:rFonts w:asciiTheme="minorBidi" w:hAnsiTheme="minorBidi" w:cstheme="minorBidi"/>
        </w:rPr>
        <w:t xml:space="preserve">the country level Admin </w:t>
      </w:r>
      <w:r w:rsidR="00062231" w:rsidRPr="00062231">
        <w:rPr>
          <w:rFonts w:asciiTheme="minorBidi" w:hAnsiTheme="minorBidi" w:cstheme="minorBidi"/>
        </w:rPr>
        <w:t xml:space="preserve">authorized by super administrator who is responsible for </w:t>
      </w:r>
    </w:p>
    <w:p w14:paraId="5BE53907" w14:textId="60D322FD" w:rsidR="00690027" w:rsidRPr="00703C56" w:rsidRDefault="00690027">
      <w:pPr>
        <w:pStyle w:val="ListParagraph"/>
        <w:numPr>
          <w:ilvl w:val="1"/>
          <w:numId w:val="7"/>
        </w:numPr>
        <w:jc w:val="both"/>
        <w:rPr>
          <w:rFonts w:asciiTheme="minorBidi" w:hAnsiTheme="minorBidi" w:cstheme="minorBidi"/>
        </w:rPr>
      </w:pPr>
      <w:r w:rsidRPr="00703C56">
        <w:rPr>
          <w:rFonts w:asciiTheme="minorBidi" w:hAnsiTheme="minorBidi" w:cstheme="minorBidi"/>
        </w:rPr>
        <w:t xml:space="preserve">View the </w:t>
      </w:r>
      <w:r w:rsidR="002C6167">
        <w:rPr>
          <w:rFonts w:asciiTheme="minorBidi" w:hAnsiTheme="minorBidi" w:cstheme="minorBidi"/>
        </w:rPr>
        <w:t xml:space="preserve">RBI </w:t>
      </w:r>
      <w:r w:rsidRPr="00703C56">
        <w:rPr>
          <w:rFonts w:asciiTheme="minorBidi" w:hAnsiTheme="minorBidi" w:cstheme="minorBidi"/>
        </w:rPr>
        <w:t>Systems</w:t>
      </w:r>
      <w:r w:rsidR="002C6167">
        <w:rPr>
          <w:rFonts w:asciiTheme="minorBidi" w:hAnsiTheme="minorBidi" w:cstheme="minorBidi"/>
        </w:rPr>
        <w:t xml:space="preserve"> and Elements and related information</w:t>
      </w:r>
    </w:p>
    <w:p w14:paraId="44A80BFB" w14:textId="5658D52E" w:rsidR="00690027" w:rsidRPr="00703C56" w:rsidRDefault="00FE3BA2">
      <w:pPr>
        <w:pStyle w:val="ListParagraph"/>
        <w:numPr>
          <w:ilvl w:val="1"/>
          <w:numId w:val="7"/>
        </w:numPr>
        <w:jc w:val="both"/>
        <w:rPr>
          <w:rFonts w:asciiTheme="minorBidi" w:hAnsiTheme="minorBidi" w:cstheme="minorBidi"/>
        </w:rPr>
      </w:pPr>
      <w:r>
        <w:rPr>
          <w:rFonts w:asciiTheme="minorBidi" w:hAnsiTheme="minorBidi" w:cstheme="minorBidi"/>
        </w:rPr>
        <w:t xml:space="preserve">Create </w:t>
      </w:r>
      <w:r w:rsidRPr="00703C56">
        <w:rPr>
          <w:rFonts w:asciiTheme="minorBidi" w:hAnsiTheme="minorBidi" w:cstheme="minorBidi"/>
        </w:rPr>
        <w:t>Manufacturers</w:t>
      </w:r>
      <w:r w:rsidR="002C6167">
        <w:rPr>
          <w:rFonts w:asciiTheme="minorBidi" w:hAnsiTheme="minorBidi" w:cstheme="minorBidi"/>
        </w:rPr>
        <w:t xml:space="preserve"> database and inspection panel pool members</w:t>
      </w:r>
    </w:p>
    <w:p w14:paraId="5D9EC509" w14:textId="077C90AB" w:rsidR="00690027" w:rsidRPr="00703C56" w:rsidRDefault="00690027">
      <w:pPr>
        <w:pStyle w:val="ListParagraph"/>
        <w:numPr>
          <w:ilvl w:val="1"/>
          <w:numId w:val="7"/>
        </w:numPr>
        <w:jc w:val="both"/>
        <w:rPr>
          <w:rFonts w:asciiTheme="minorBidi" w:hAnsiTheme="minorBidi" w:cstheme="minorBidi"/>
        </w:rPr>
      </w:pPr>
      <w:r w:rsidRPr="00703C56">
        <w:rPr>
          <w:rFonts w:asciiTheme="minorBidi" w:hAnsiTheme="minorBidi" w:cstheme="minorBidi"/>
        </w:rPr>
        <w:t>Schedule a GMP Inspection</w:t>
      </w:r>
    </w:p>
    <w:p w14:paraId="4B33A66E" w14:textId="000212E4" w:rsidR="00690027" w:rsidRPr="00703C56" w:rsidRDefault="002C6167">
      <w:pPr>
        <w:pStyle w:val="ListParagraph"/>
        <w:numPr>
          <w:ilvl w:val="1"/>
          <w:numId w:val="7"/>
        </w:numPr>
        <w:jc w:val="both"/>
        <w:rPr>
          <w:rFonts w:asciiTheme="minorBidi" w:hAnsiTheme="minorBidi" w:cstheme="minorBidi"/>
        </w:rPr>
      </w:pPr>
      <w:r>
        <w:rPr>
          <w:rFonts w:asciiTheme="minorBidi" w:hAnsiTheme="minorBidi" w:cstheme="minorBidi"/>
        </w:rPr>
        <w:t>View inspection dashboards</w:t>
      </w:r>
    </w:p>
    <w:p w14:paraId="2600D0F4" w14:textId="446985FC" w:rsidR="00690027" w:rsidRPr="00703C56" w:rsidRDefault="00A41C22">
      <w:pPr>
        <w:pStyle w:val="ListParagraph"/>
        <w:numPr>
          <w:ilvl w:val="1"/>
          <w:numId w:val="7"/>
        </w:numPr>
        <w:jc w:val="both"/>
        <w:rPr>
          <w:rFonts w:asciiTheme="minorBidi" w:hAnsiTheme="minorBidi" w:cstheme="minorBidi"/>
        </w:rPr>
      </w:pPr>
      <w:r>
        <w:rPr>
          <w:rFonts w:asciiTheme="minorBidi" w:hAnsiTheme="minorBidi" w:cstheme="minorBidi"/>
        </w:rPr>
        <w:t>Approve inspection schedule and change to inspection status and monitor inspection progress</w:t>
      </w:r>
    </w:p>
    <w:p w14:paraId="618908B2" w14:textId="485AA22E" w:rsidR="00F965C5" w:rsidRPr="00703C56" w:rsidRDefault="002C6167">
      <w:pPr>
        <w:pStyle w:val="ListParagraph"/>
        <w:numPr>
          <w:ilvl w:val="1"/>
          <w:numId w:val="7"/>
        </w:numPr>
        <w:jc w:val="both"/>
        <w:rPr>
          <w:rFonts w:asciiTheme="minorBidi" w:hAnsiTheme="minorBidi" w:cstheme="minorBidi"/>
        </w:rPr>
      </w:pPr>
      <w:r>
        <w:rPr>
          <w:rFonts w:asciiTheme="minorBidi" w:hAnsiTheme="minorBidi" w:cstheme="minorBidi"/>
        </w:rPr>
        <w:t>S</w:t>
      </w:r>
      <w:r w:rsidR="00F965C5" w:rsidRPr="00703C56">
        <w:rPr>
          <w:rFonts w:asciiTheme="minorBidi" w:hAnsiTheme="minorBidi" w:cstheme="minorBidi"/>
        </w:rPr>
        <w:t xml:space="preserve">end technical queries to </w:t>
      </w:r>
      <w:r w:rsidR="00703C56">
        <w:rPr>
          <w:rFonts w:asciiTheme="minorBidi" w:hAnsiTheme="minorBidi" w:cstheme="minorBidi"/>
        </w:rPr>
        <w:t>Super</w:t>
      </w:r>
      <w:commentRangeStart w:id="135"/>
      <w:r w:rsidR="00F965C5" w:rsidRPr="00703C56">
        <w:rPr>
          <w:rFonts w:asciiTheme="minorBidi" w:hAnsiTheme="minorBidi" w:cstheme="minorBidi"/>
        </w:rPr>
        <w:t xml:space="preserve"> Admin</w:t>
      </w:r>
      <w:commentRangeEnd w:id="135"/>
      <w:r w:rsidR="005732EA" w:rsidRPr="00703C56">
        <w:rPr>
          <w:rStyle w:val="CommentReference"/>
          <w:rFonts w:asciiTheme="minorBidi" w:eastAsia="Times New Roman" w:hAnsiTheme="minorBidi" w:cstheme="minorBidi"/>
          <w:lang w:eastAsia="en-US"/>
        </w:rPr>
        <w:commentReference w:id="135"/>
      </w:r>
      <w:r>
        <w:rPr>
          <w:rFonts w:asciiTheme="minorBidi" w:hAnsiTheme="minorBidi" w:cstheme="minorBidi"/>
        </w:rPr>
        <w:t xml:space="preserve"> and respond to</w:t>
      </w:r>
      <w:r w:rsidR="00A41C22">
        <w:rPr>
          <w:rFonts w:asciiTheme="minorBidi" w:hAnsiTheme="minorBidi" w:cstheme="minorBidi"/>
        </w:rPr>
        <w:t xml:space="preserve"> the</w:t>
      </w:r>
      <w:r>
        <w:rPr>
          <w:rFonts w:asciiTheme="minorBidi" w:hAnsiTheme="minorBidi" w:cstheme="minorBidi"/>
        </w:rPr>
        <w:t xml:space="preserve"> technical queries from </w:t>
      </w:r>
      <w:r w:rsidR="00FE3BA2">
        <w:rPr>
          <w:rFonts w:asciiTheme="minorBidi" w:hAnsiTheme="minorBidi" w:cstheme="minorBidi"/>
        </w:rPr>
        <w:t xml:space="preserve">GMP </w:t>
      </w:r>
      <w:r>
        <w:rPr>
          <w:rFonts w:asciiTheme="minorBidi" w:hAnsiTheme="minorBidi" w:cstheme="minorBidi"/>
        </w:rPr>
        <w:t>inspector</w:t>
      </w:r>
    </w:p>
    <w:p w14:paraId="399FAA65" w14:textId="1584139C" w:rsidR="009A144C" w:rsidRDefault="00A41C22">
      <w:pPr>
        <w:pStyle w:val="ListParagraph"/>
        <w:numPr>
          <w:ilvl w:val="1"/>
          <w:numId w:val="7"/>
        </w:numPr>
        <w:jc w:val="both"/>
        <w:rPr>
          <w:rFonts w:asciiTheme="minorBidi" w:hAnsiTheme="minorBidi" w:cstheme="minorBidi"/>
        </w:rPr>
      </w:pPr>
      <w:commentRangeStart w:id="136"/>
      <w:commentRangeStart w:id="137"/>
      <w:commentRangeEnd w:id="136"/>
      <w:r>
        <w:rPr>
          <w:rStyle w:val="CommentReference"/>
          <w:rFonts w:ascii="Times New Roman" w:eastAsia="Times New Roman" w:hAnsi="Times New Roman" w:cs="Times New Roman"/>
          <w:lang w:eastAsia="en-US"/>
        </w:rPr>
        <w:commentReference w:id="136"/>
      </w:r>
      <w:commentRangeEnd w:id="137"/>
      <w:r w:rsidR="001F2484">
        <w:rPr>
          <w:rStyle w:val="CommentReference"/>
          <w:rFonts w:ascii="Times New Roman" w:eastAsia="Times New Roman" w:hAnsi="Times New Roman" w:cs="Times New Roman"/>
          <w:lang w:eastAsia="en-US"/>
        </w:rPr>
        <w:commentReference w:id="137"/>
      </w:r>
      <w:r w:rsidR="002C6167">
        <w:rPr>
          <w:rFonts w:asciiTheme="minorBidi" w:hAnsiTheme="minorBidi" w:cstheme="minorBidi"/>
        </w:rPr>
        <w:t>G</w:t>
      </w:r>
      <w:r w:rsidR="009A144C" w:rsidRPr="00703C56">
        <w:rPr>
          <w:rFonts w:asciiTheme="minorBidi" w:hAnsiTheme="minorBidi" w:cstheme="minorBidi"/>
        </w:rPr>
        <w:t xml:space="preserve">enerate historical and current </w:t>
      </w:r>
      <w:r w:rsidR="002C6167">
        <w:rPr>
          <w:rFonts w:asciiTheme="minorBidi" w:hAnsiTheme="minorBidi" w:cstheme="minorBidi"/>
        </w:rPr>
        <w:t xml:space="preserve">inspection </w:t>
      </w:r>
      <w:r w:rsidR="00FE3BA2">
        <w:rPr>
          <w:rFonts w:asciiTheme="minorBidi" w:hAnsiTheme="minorBidi" w:cstheme="minorBidi"/>
        </w:rPr>
        <w:t xml:space="preserve">report </w:t>
      </w:r>
      <w:r>
        <w:rPr>
          <w:rFonts w:asciiTheme="minorBidi" w:hAnsiTheme="minorBidi" w:cstheme="minorBidi"/>
        </w:rPr>
        <w:t xml:space="preserve">to create </w:t>
      </w:r>
      <w:r w:rsidR="00FE3BA2">
        <w:rPr>
          <w:rFonts w:asciiTheme="minorBidi" w:hAnsiTheme="minorBidi" w:cstheme="minorBidi"/>
        </w:rPr>
        <w:t xml:space="preserve">NMRA’s inspection performance </w:t>
      </w:r>
      <w:r>
        <w:rPr>
          <w:rFonts w:asciiTheme="minorBidi" w:hAnsiTheme="minorBidi" w:cstheme="minorBidi"/>
        </w:rPr>
        <w:t>report.</w:t>
      </w:r>
    </w:p>
    <w:p w14:paraId="1A23A841" w14:textId="1D56E5AD" w:rsidR="00A41C22" w:rsidRPr="00703C56" w:rsidRDefault="00A41C22">
      <w:pPr>
        <w:pStyle w:val="ListParagraph"/>
        <w:numPr>
          <w:ilvl w:val="1"/>
          <w:numId w:val="7"/>
        </w:numPr>
        <w:jc w:val="both"/>
        <w:rPr>
          <w:rFonts w:asciiTheme="minorBidi" w:hAnsiTheme="minorBidi" w:cstheme="minorBidi"/>
        </w:rPr>
      </w:pPr>
      <w:r>
        <w:rPr>
          <w:rFonts w:asciiTheme="minorBidi" w:hAnsiTheme="minorBidi" w:cstheme="minorBidi"/>
        </w:rPr>
        <w:t xml:space="preserve">Upload inspection related </w:t>
      </w:r>
      <w:r w:rsidR="00FE3BA2">
        <w:rPr>
          <w:rFonts w:asciiTheme="minorBidi" w:hAnsiTheme="minorBidi" w:cstheme="minorBidi"/>
        </w:rPr>
        <w:t xml:space="preserve">guidance </w:t>
      </w:r>
      <w:r>
        <w:rPr>
          <w:rFonts w:asciiTheme="minorBidi" w:hAnsiTheme="minorBidi" w:cstheme="minorBidi"/>
        </w:rPr>
        <w:t>documents to the library</w:t>
      </w:r>
    </w:p>
    <w:p w14:paraId="01F91943" w14:textId="77777777" w:rsidR="0056595C" w:rsidRPr="00703C56" w:rsidRDefault="0056595C" w:rsidP="0056595C">
      <w:pPr>
        <w:pStyle w:val="ListParagraph"/>
        <w:numPr>
          <w:ilvl w:val="0"/>
          <w:numId w:val="0"/>
        </w:numPr>
        <w:ind w:left="2520"/>
        <w:jc w:val="both"/>
        <w:rPr>
          <w:rFonts w:asciiTheme="minorBidi" w:hAnsiTheme="minorBidi" w:cstheme="minorBidi"/>
        </w:rPr>
      </w:pPr>
    </w:p>
    <w:p w14:paraId="698728E1" w14:textId="7F3F6F1E" w:rsidR="0056595C" w:rsidRPr="00703C56" w:rsidRDefault="0056595C">
      <w:pPr>
        <w:pStyle w:val="ListParagraph"/>
        <w:numPr>
          <w:ilvl w:val="0"/>
          <w:numId w:val="7"/>
        </w:numPr>
        <w:spacing w:before="60" w:beforeAutospacing="1" w:after="100" w:afterAutospacing="1"/>
        <w:ind w:left="360"/>
        <w:rPr>
          <w:rFonts w:asciiTheme="minorBidi" w:hAnsiTheme="minorBidi" w:cstheme="minorBidi"/>
          <w:b/>
          <w:szCs w:val="22"/>
        </w:rPr>
      </w:pPr>
      <w:r w:rsidRPr="00703C56">
        <w:rPr>
          <w:rFonts w:asciiTheme="minorBidi" w:hAnsiTheme="minorBidi" w:cstheme="minorBidi"/>
          <w:b/>
          <w:szCs w:val="22"/>
        </w:rPr>
        <w:t xml:space="preserve">NMRA </w:t>
      </w:r>
      <w:r w:rsidR="0048072A">
        <w:rPr>
          <w:rFonts w:asciiTheme="minorBidi" w:hAnsiTheme="minorBidi" w:cstheme="minorBidi"/>
          <w:b/>
          <w:szCs w:val="22"/>
        </w:rPr>
        <w:t xml:space="preserve">GMP </w:t>
      </w:r>
      <w:r w:rsidRPr="00703C56">
        <w:rPr>
          <w:rFonts w:asciiTheme="minorBidi" w:hAnsiTheme="minorBidi" w:cstheme="minorBidi"/>
          <w:b/>
          <w:szCs w:val="22"/>
        </w:rPr>
        <w:t>Inspector</w:t>
      </w:r>
    </w:p>
    <w:p w14:paraId="01382D36" w14:textId="022219C6" w:rsidR="0056595C" w:rsidRPr="00703C56" w:rsidRDefault="0056595C" w:rsidP="0056595C">
      <w:pPr>
        <w:jc w:val="both"/>
        <w:rPr>
          <w:rFonts w:asciiTheme="minorBidi" w:hAnsiTheme="minorBidi" w:cstheme="minorBidi"/>
        </w:rPr>
      </w:pPr>
      <w:r w:rsidRPr="00703C56">
        <w:rPr>
          <w:rFonts w:asciiTheme="minorBidi" w:hAnsiTheme="minorBidi" w:cstheme="minorBidi"/>
        </w:rPr>
        <w:t xml:space="preserve">The </w:t>
      </w:r>
      <w:commentRangeStart w:id="138"/>
      <w:commentRangeStart w:id="139"/>
      <w:r w:rsidRPr="00703C56">
        <w:rPr>
          <w:rFonts w:asciiTheme="minorBidi" w:hAnsiTheme="minorBidi" w:cstheme="minorBidi"/>
        </w:rPr>
        <w:t xml:space="preserve">NMRA </w:t>
      </w:r>
      <w:r w:rsidR="0048072A">
        <w:rPr>
          <w:rFonts w:asciiTheme="minorBidi" w:hAnsiTheme="minorBidi" w:cstheme="minorBidi"/>
        </w:rPr>
        <w:t>GMP</w:t>
      </w:r>
      <w:r w:rsidRPr="00703C56">
        <w:rPr>
          <w:rFonts w:asciiTheme="minorBidi" w:hAnsiTheme="minorBidi" w:cstheme="minorBidi"/>
        </w:rPr>
        <w:t xml:space="preserve"> Inspector </w:t>
      </w:r>
      <w:commentRangeEnd w:id="138"/>
      <w:r w:rsidR="00A91276" w:rsidRPr="00703C56">
        <w:rPr>
          <w:rStyle w:val="CommentReference"/>
          <w:rFonts w:asciiTheme="minorBidi" w:eastAsia="Times New Roman" w:hAnsiTheme="minorBidi" w:cstheme="minorBidi"/>
          <w:lang w:eastAsia="en-US"/>
        </w:rPr>
        <w:commentReference w:id="138"/>
      </w:r>
      <w:commentRangeEnd w:id="139"/>
      <w:r w:rsidR="001F2484">
        <w:rPr>
          <w:rStyle w:val="CommentReference"/>
          <w:rFonts w:ascii="Times New Roman" w:eastAsia="Times New Roman" w:hAnsi="Times New Roman" w:cs="Times New Roman"/>
          <w:lang w:eastAsia="en-US"/>
        </w:rPr>
        <w:commentReference w:id="139"/>
      </w:r>
      <w:r w:rsidRPr="00703C56">
        <w:rPr>
          <w:rFonts w:asciiTheme="minorBidi" w:hAnsiTheme="minorBidi" w:cstheme="minorBidi"/>
        </w:rPr>
        <w:t xml:space="preserve">is the </w:t>
      </w:r>
      <w:r w:rsidR="00062231">
        <w:rPr>
          <w:rFonts w:asciiTheme="minorBidi" w:hAnsiTheme="minorBidi" w:cstheme="minorBidi"/>
        </w:rPr>
        <w:t>person</w:t>
      </w:r>
      <w:r w:rsidR="00062231" w:rsidRPr="00703C56">
        <w:rPr>
          <w:rFonts w:asciiTheme="minorBidi" w:hAnsiTheme="minorBidi" w:cstheme="minorBidi"/>
        </w:rPr>
        <w:t xml:space="preserve"> </w:t>
      </w:r>
      <w:r w:rsidR="0048072A">
        <w:rPr>
          <w:rFonts w:asciiTheme="minorBidi" w:hAnsiTheme="minorBidi" w:cstheme="minorBidi"/>
        </w:rPr>
        <w:t xml:space="preserve">designated as </w:t>
      </w:r>
      <w:r w:rsidRPr="00703C56">
        <w:rPr>
          <w:rFonts w:asciiTheme="minorBidi" w:hAnsiTheme="minorBidi" w:cstheme="minorBidi"/>
        </w:rPr>
        <w:t>GMP Inspector</w:t>
      </w:r>
      <w:r w:rsidR="001060EC" w:rsidRPr="00703C56">
        <w:rPr>
          <w:rFonts w:asciiTheme="minorBidi" w:hAnsiTheme="minorBidi" w:cstheme="minorBidi"/>
        </w:rPr>
        <w:t xml:space="preserve"> </w:t>
      </w:r>
      <w:r w:rsidR="0048072A">
        <w:rPr>
          <w:rFonts w:asciiTheme="minorBidi" w:hAnsiTheme="minorBidi" w:cstheme="minorBidi"/>
        </w:rPr>
        <w:t xml:space="preserve">by the NMRA administrator and is responsible for </w:t>
      </w:r>
    </w:p>
    <w:p w14:paraId="632B328D" w14:textId="1B70B91E" w:rsidR="0056595C" w:rsidRPr="00703C56" w:rsidRDefault="00A41C22">
      <w:pPr>
        <w:pStyle w:val="ListParagraph"/>
        <w:numPr>
          <w:ilvl w:val="1"/>
          <w:numId w:val="7"/>
        </w:numPr>
        <w:jc w:val="both"/>
        <w:rPr>
          <w:rFonts w:asciiTheme="minorBidi" w:hAnsiTheme="minorBidi" w:cstheme="minorBidi"/>
        </w:rPr>
      </w:pPr>
      <w:r>
        <w:rPr>
          <w:rFonts w:asciiTheme="minorBidi" w:hAnsiTheme="minorBidi" w:cstheme="minorBidi"/>
        </w:rPr>
        <w:t>Plan to execute the</w:t>
      </w:r>
      <w:r w:rsidR="002D1F62" w:rsidRPr="00703C56">
        <w:rPr>
          <w:rFonts w:asciiTheme="minorBidi" w:hAnsiTheme="minorBidi" w:cstheme="minorBidi"/>
        </w:rPr>
        <w:t xml:space="preserve"> assigned</w:t>
      </w:r>
      <w:r w:rsidR="0056595C" w:rsidRPr="00703C56">
        <w:rPr>
          <w:rFonts w:asciiTheme="minorBidi" w:hAnsiTheme="minorBidi" w:cstheme="minorBidi"/>
        </w:rPr>
        <w:t xml:space="preserve"> GMP </w:t>
      </w:r>
      <w:r w:rsidR="002D1F62" w:rsidRPr="00703C56">
        <w:rPr>
          <w:rFonts w:asciiTheme="minorBidi" w:hAnsiTheme="minorBidi" w:cstheme="minorBidi"/>
        </w:rPr>
        <w:t>Inspections</w:t>
      </w:r>
    </w:p>
    <w:p w14:paraId="38E4810A" w14:textId="3CE364A1" w:rsidR="00BD5470" w:rsidRPr="00703C56" w:rsidRDefault="00CF3F29">
      <w:pPr>
        <w:pStyle w:val="ListParagraph"/>
        <w:numPr>
          <w:ilvl w:val="1"/>
          <w:numId w:val="7"/>
        </w:numPr>
        <w:jc w:val="both"/>
        <w:rPr>
          <w:rFonts w:asciiTheme="minorBidi" w:hAnsiTheme="minorBidi" w:cstheme="minorBidi"/>
        </w:rPr>
      </w:pPr>
      <w:commentRangeStart w:id="140"/>
      <w:commentRangeStart w:id="141"/>
      <w:commentRangeEnd w:id="140"/>
      <w:r>
        <w:rPr>
          <w:rStyle w:val="CommentReference"/>
          <w:rFonts w:ascii="Times New Roman" w:eastAsia="Times New Roman" w:hAnsi="Times New Roman" w:cs="Times New Roman"/>
          <w:lang w:eastAsia="en-US"/>
        </w:rPr>
        <w:commentReference w:id="140"/>
      </w:r>
      <w:commentRangeEnd w:id="141"/>
      <w:r w:rsidR="001F2484">
        <w:rPr>
          <w:rStyle w:val="CommentReference"/>
          <w:rFonts w:ascii="Times New Roman" w:eastAsia="Times New Roman" w:hAnsi="Times New Roman" w:cs="Times New Roman"/>
          <w:lang w:eastAsia="en-US"/>
        </w:rPr>
        <w:commentReference w:id="141"/>
      </w:r>
      <w:r w:rsidR="00BD5470" w:rsidRPr="00703C56">
        <w:rPr>
          <w:rFonts w:asciiTheme="minorBidi" w:hAnsiTheme="minorBidi" w:cstheme="minorBidi"/>
        </w:rPr>
        <w:t xml:space="preserve">Prepare </w:t>
      </w:r>
      <w:r w:rsidR="00C57A43">
        <w:rPr>
          <w:rFonts w:asciiTheme="minorBidi" w:hAnsiTheme="minorBidi" w:cstheme="minorBidi"/>
        </w:rPr>
        <w:t>and send i</w:t>
      </w:r>
      <w:r w:rsidR="00BD5470" w:rsidRPr="00703C56">
        <w:rPr>
          <w:rFonts w:asciiTheme="minorBidi" w:hAnsiTheme="minorBidi" w:cstheme="minorBidi"/>
        </w:rPr>
        <w:t>nspection Agenda</w:t>
      </w:r>
      <w:r w:rsidR="00C57A43">
        <w:rPr>
          <w:rFonts w:asciiTheme="minorBidi" w:hAnsiTheme="minorBidi" w:cstheme="minorBidi"/>
        </w:rPr>
        <w:t xml:space="preserve"> to the company</w:t>
      </w:r>
    </w:p>
    <w:p w14:paraId="0B3F456F" w14:textId="6BF1F031" w:rsidR="0056595C" w:rsidRPr="00703C56" w:rsidRDefault="002D1F62">
      <w:pPr>
        <w:pStyle w:val="ListParagraph"/>
        <w:numPr>
          <w:ilvl w:val="1"/>
          <w:numId w:val="7"/>
        </w:numPr>
        <w:jc w:val="both"/>
        <w:rPr>
          <w:rFonts w:asciiTheme="minorBidi" w:hAnsiTheme="minorBidi" w:cstheme="minorBidi"/>
        </w:rPr>
      </w:pPr>
      <w:r w:rsidRPr="00703C56">
        <w:rPr>
          <w:rFonts w:asciiTheme="minorBidi" w:hAnsiTheme="minorBidi" w:cstheme="minorBidi"/>
        </w:rPr>
        <w:t xml:space="preserve">Execute </w:t>
      </w:r>
      <w:r w:rsidR="00C57A43">
        <w:rPr>
          <w:rFonts w:asciiTheme="minorBidi" w:hAnsiTheme="minorBidi" w:cstheme="minorBidi"/>
        </w:rPr>
        <w:t xml:space="preserve">inspection agenda and conduct the risk-based </w:t>
      </w:r>
      <w:r w:rsidRPr="00703C56">
        <w:rPr>
          <w:rFonts w:asciiTheme="minorBidi" w:hAnsiTheme="minorBidi" w:cstheme="minorBidi"/>
        </w:rPr>
        <w:t xml:space="preserve">GMP </w:t>
      </w:r>
      <w:r w:rsidR="00C57A43">
        <w:rPr>
          <w:rFonts w:asciiTheme="minorBidi" w:hAnsiTheme="minorBidi" w:cstheme="minorBidi"/>
        </w:rPr>
        <w:t>assessment</w:t>
      </w:r>
    </w:p>
    <w:p w14:paraId="15E963AC" w14:textId="73037778" w:rsidR="003B2C4A" w:rsidRPr="00703C56" w:rsidRDefault="003B2C4A">
      <w:pPr>
        <w:pStyle w:val="ListParagraph"/>
        <w:numPr>
          <w:ilvl w:val="1"/>
          <w:numId w:val="7"/>
        </w:numPr>
        <w:jc w:val="both"/>
        <w:rPr>
          <w:rFonts w:asciiTheme="minorBidi" w:hAnsiTheme="minorBidi" w:cstheme="minorBidi"/>
        </w:rPr>
      </w:pPr>
      <w:r w:rsidRPr="00703C56">
        <w:rPr>
          <w:rFonts w:asciiTheme="minorBidi" w:hAnsiTheme="minorBidi" w:cstheme="minorBidi"/>
        </w:rPr>
        <w:t>Prepare Inspection Report</w:t>
      </w:r>
    </w:p>
    <w:p w14:paraId="47757704" w14:textId="5D1EF7EC" w:rsidR="0056595C" w:rsidRPr="00703C56" w:rsidRDefault="003B2C4A">
      <w:pPr>
        <w:pStyle w:val="ListParagraph"/>
        <w:numPr>
          <w:ilvl w:val="1"/>
          <w:numId w:val="7"/>
        </w:numPr>
        <w:jc w:val="both"/>
        <w:rPr>
          <w:rFonts w:asciiTheme="minorBidi" w:hAnsiTheme="minorBidi" w:cstheme="minorBidi"/>
        </w:rPr>
      </w:pPr>
      <w:r w:rsidRPr="00703C56">
        <w:rPr>
          <w:rFonts w:asciiTheme="minorBidi" w:hAnsiTheme="minorBidi" w:cstheme="minorBidi"/>
        </w:rPr>
        <w:t>Prepare CAPA Report &amp; Follow-up</w:t>
      </w:r>
    </w:p>
    <w:p w14:paraId="531F6666" w14:textId="6063FE39" w:rsidR="00BD5470" w:rsidRPr="00703C56" w:rsidRDefault="00C57A43">
      <w:pPr>
        <w:pStyle w:val="ListParagraph"/>
        <w:numPr>
          <w:ilvl w:val="1"/>
          <w:numId w:val="7"/>
        </w:numPr>
        <w:jc w:val="both"/>
        <w:rPr>
          <w:rFonts w:asciiTheme="minorBidi" w:hAnsiTheme="minorBidi" w:cstheme="minorBidi"/>
        </w:rPr>
      </w:pPr>
      <w:commentRangeStart w:id="142"/>
      <w:commentRangeStart w:id="143"/>
      <w:r>
        <w:rPr>
          <w:rFonts w:asciiTheme="minorBidi" w:hAnsiTheme="minorBidi" w:cstheme="minorBidi"/>
        </w:rPr>
        <w:t>S</w:t>
      </w:r>
      <w:r w:rsidR="00BD5470" w:rsidRPr="00703C56">
        <w:rPr>
          <w:rFonts w:asciiTheme="minorBidi" w:hAnsiTheme="minorBidi" w:cstheme="minorBidi"/>
        </w:rPr>
        <w:t>end technical queries</w:t>
      </w:r>
      <w:commentRangeEnd w:id="142"/>
      <w:r w:rsidR="005732EA" w:rsidRPr="00703C56">
        <w:rPr>
          <w:rStyle w:val="CommentReference"/>
          <w:rFonts w:asciiTheme="minorBidi" w:eastAsia="Times New Roman" w:hAnsiTheme="minorBidi" w:cstheme="minorBidi"/>
          <w:lang w:eastAsia="en-US"/>
        </w:rPr>
        <w:commentReference w:id="142"/>
      </w:r>
      <w:commentRangeEnd w:id="143"/>
      <w:r w:rsidR="00A91276" w:rsidRPr="00703C56">
        <w:rPr>
          <w:rStyle w:val="CommentReference"/>
          <w:rFonts w:asciiTheme="minorBidi" w:eastAsia="Times New Roman" w:hAnsiTheme="minorBidi" w:cstheme="minorBidi"/>
          <w:lang w:eastAsia="en-US"/>
        </w:rPr>
        <w:commentReference w:id="143"/>
      </w:r>
      <w:r w:rsidR="00703C56">
        <w:rPr>
          <w:rFonts w:asciiTheme="minorBidi" w:hAnsiTheme="minorBidi" w:cstheme="minorBidi"/>
        </w:rPr>
        <w:t xml:space="preserve"> to NMRA Admin</w:t>
      </w:r>
    </w:p>
    <w:p w14:paraId="000BB741" w14:textId="43113C9B" w:rsidR="009A144C" w:rsidRPr="00703C56" w:rsidRDefault="00C57A43">
      <w:pPr>
        <w:pStyle w:val="ListParagraph"/>
        <w:numPr>
          <w:ilvl w:val="1"/>
          <w:numId w:val="7"/>
        </w:numPr>
        <w:jc w:val="both"/>
        <w:rPr>
          <w:rFonts w:asciiTheme="minorBidi" w:hAnsiTheme="minorBidi" w:cstheme="minorBidi"/>
        </w:rPr>
      </w:pPr>
      <w:r>
        <w:rPr>
          <w:rFonts w:asciiTheme="minorBidi" w:hAnsiTheme="minorBidi" w:cstheme="minorBidi"/>
        </w:rPr>
        <w:t>Create</w:t>
      </w:r>
      <w:r w:rsidR="009A144C" w:rsidRPr="00703C56">
        <w:rPr>
          <w:rFonts w:asciiTheme="minorBidi" w:hAnsiTheme="minorBidi" w:cstheme="minorBidi"/>
        </w:rPr>
        <w:t xml:space="preserve"> historical and current data reports</w:t>
      </w:r>
    </w:p>
    <w:p w14:paraId="12607A08" w14:textId="77777777" w:rsidR="009C50C1" w:rsidRPr="00703C56" w:rsidRDefault="009C50C1" w:rsidP="009C50C1">
      <w:pPr>
        <w:pStyle w:val="ListParagraph"/>
        <w:numPr>
          <w:ilvl w:val="0"/>
          <w:numId w:val="0"/>
        </w:numPr>
        <w:ind w:left="2520"/>
        <w:jc w:val="both"/>
        <w:rPr>
          <w:rFonts w:asciiTheme="minorBidi" w:hAnsiTheme="minorBidi" w:cstheme="minorBidi"/>
        </w:rPr>
      </w:pPr>
    </w:p>
    <w:p w14:paraId="1CBAC694" w14:textId="2EA2A115" w:rsidR="009C50C1" w:rsidRPr="00703C56" w:rsidRDefault="009C50C1">
      <w:pPr>
        <w:pStyle w:val="ListParagraph"/>
        <w:numPr>
          <w:ilvl w:val="0"/>
          <w:numId w:val="7"/>
        </w:numPr>
        <w:spacing w:before="60" w:beforeAutospacing="1" w:after="100" w:afterAutospacing="1"/>
        <w:ind w:left="360"/>
        <w:rPr>
          <w:rFonts w:asciiTheme="minorBidi" w:hAnsiTheme="minorBidi" w:cstheme="minorBidi"/>
          <w:b/>
          <w:szCs w:val="22"/>
        </w:rPr>
      </w:pPr>
      <w:r w:rsidRPr="00703C56">
        <w:rPr>
          <w:rFonts w:asciiTheme="minorBidi" w:hAnsiTheme="minorBidi" w:cstheme="minorBidi"/>
          <w:b/>
          <w:szCs w:val="22"/>
        </w:rPr>
        <w:t xml:space="preserve">NMRA </w:t>
      </w:r>
      <w:r w:rsidR="00986BDD">
        <w:rPr>
          <w:rFonts w:asciiTheme="minorBidi" w:hAnsiTheme="minorBidi" w:cstheme="minorBidi"/>
          <w:b/>
          <w:szCs w:val="22"/>
        </w:rPr>
        <w:t xml:space="preserve">GSDP </w:t>
      </w:r>
      <w:r w:rsidRPr="00703C56">
        <w:rPr>
          <w:rFonts w:asciiTheme="minorBidi" w:hAnsiTheme="minorBidi" w:cstheme="minorBidi"/>
          <w:b/>
          <w:szCs w:val="22"/>
        </w:rPr>
        <w:t>Administrator</w:t>
      </w:r>
    </w:p>
    <w:p w14:paraId="4460EE56" w14:textId="12B915D5" w:rsidR="009C50C1" w:rsidRPr="00703C56" w:rsidRDefault="009C50C1" w:rsidP="009C50C1">
      <w:pPr>
        <w:jc w:val="both"/>
        <w:rPr>
          <w:rFonts w:asciiTheme="minorBidi" w:hAnsiTheme="minorBidi" w:cstheme="minorBidi"/>
        </w:rPr>
      </w:pPr>
      <w:r w:rsidRPr="00703C56">
        <w:rPr>
          <w:rFonts w:asciiTheme="minorBidi" w:hAnsiTheme="minorBidi" w:cstheme="minorBidi"/>
        </w:rPr>
        <w:t xml:space="preserve">The </w:t>
      </w:r>
      <w:commentRangeStart w:id="144"/>
      <w:commentRangeStart w:id="145"/>
      <w:r w:rsidRPr="00703C56">
        <w:rPr>
          <w:rFonts w:asciiTheme="minorBidi" w:hAnsiTheme="minorBidi" w:cstheme="minorBidi"/>
        </w:rPr>
        <w:t xml:space="preserve">NMRA Administrator </w:t>
      </w:r>
      <w:commentRangeEnd w:id="144"/>
      <w:r w:rsidR="00A91276" w:rsidRPr="00703C56">
        <w:rPr>
          <w:rStyle w:val="CommentReference"/>
          <w:rFonts w:asciiTheme="minorBidi" w:eastAsia="Times New Roman" w:hAnsiTheme="minorBidi" w:cstheme="minorBidi"/>
          <w:lang w:eastAsia="en-US"/>
        </w:rPr>
        <w:commentReference w:id="144"/>
      </w:r>
      <w:commentRangeEnd w:id="145"/>
      <w:r w:rsidR="00EF4970">
        <w:rPr>
          <w:rStyle w:val="CommentReference"/>
          <w:rFonts w:ascii="Times New Roman" w:eastAsia="Times New Roman" w:hAnsi="Times New Roman" w:cs="Times New Roman"/>
          <w:lang w:eastAsia="en-US"/>
        </w:rPr>
        <w:commentReference w:id="145"/>
      </w:r>
      <w:r w:rsidRPr="00703C56">
        <w:rPr>
          <w:rFonts w:asciiTheme="minorBidi" w:hAnsiTheme="minorBidi" w:cstheme="minorBidi"/>
        </w:rPr>
        <w:t>is the country level Admin user who can</w:t>
      </w:r>
    </w:p>
    <w:p w14:paraId="05BE1FFF" w14:textId="77777777" w:rsidR="00EF4970" w:rsidRPr="00703C56" w:rsidRDefault="00EF4970" w:rsidP="00EF4970">
      <w:pPr>
        <w:pStyle w:val="ListParagraph"/>
        <w:numPr>
          <w:ilvl w:val="1"/>
          <w:numId w:val="7"/>
        </w:numPr>
        <w:jc w:val="both"/>
        <w:rPr>
          <w:rFonts w:asciiTheme="minorBidi" w:hAnsiTheme="minorBidi" w:cstheme="minorBidi"/>
        </w:rPr>
      </w:pPr>
      <w:r w:rsidRPr="00703C56">
        <w:rPr>
          <w:rFonts w:asciiTheme="minorBidi" w:hAnsiTheme="minorBidi" w:cstheme="minorBidi"/>
        </w:rPr>
        <w:t xml:space="preserve">View the </w:t>
      </w:r>
      <w:r>
        <w:rPr>
          <w:rFonts w:asciiTheme="minorBidi" w:hAnsiTheme="minorBidi" w:cstheme="minorBidi"/>
        </w:rPr>
        <w:t xml:space="preserve">RBI </w:t>
      </w:r>
      <w:r w:rsidRPr="00703C56">
        <w:rPr>
          <w:rFonts w:asciiTheme="minorBidi" w:hAnsiTheme="minorBidi" w:cstheme="minorBidi"/>
        </w:rPr>
        <w:t>Systems</w:t>
      </w:r>
      <w:r>
        <w:rPr>
          <w:rFonts w:asciiTheme="minorBidi" w:hAnsiTheme="minorBidi" w:cstheme="minorBidi"/>
        </w:rPr>
        <w:t xml:space="preserve"> and Elements and related information</w:t>
      </w:r>
    </w:p>
    <w:p w14:paraId="69DE2505" w14:textId="726924E6" w:rsidR="00EF4970" w:rsidRPr="00703C56" w:rsidRDefault="00EF4970" w:rsidP="00EF4970">
      <w:pPr>
        <w:pStyle w:val="ListParagraph"/>
        <w:numPr>
          <w:ilvl w:val="1"/>
          <w:numId w:val="7"/>
        </w:numPr>
        <w:jc w:val="both"/>
        <w:rPr>
          <w:rFonts w:asciiTheme="minorBidi" w:hAnsiTheme="minorBidi" w:cstheme="minorBidi"/>
        </w:rPr>
      </w:pPr>
      <w:r>
        <w:rPr>
          <w:rFonts w:asciiTheme="minorBidi" w:hAnsiTheme="minorBidi" w:cstheme="minorBidi"/>
        </w:rPr>
        <w:t xml:space="preserve">Create </w:t>
      </w:r>
      <w:r>
        <w:rPr>
          <w:rFonts w:asciiTheme="minorBidi" w:hAnsiTheme="minorBidi" w:cstheme="minorBidi"/>
        </w:rPr>
        <w:t>Facilities</w:t>
      </w:r>
      <w:r>
        <w:rPr>
          <w:rFonts w:asciiTheme="minorBidi" w:hAnsiTheme="minorBidi" w:cstheme="minorBidi"/>
        </w:rPr>
        <w:t xml:space="preserve"> database and inspection panel pool members</w:t>
      </w:r>
    </w:p>
    <w:p w14:paraId="0A3F112E" w14:textId="0AC2D6D3" w:rsidR="00EF4970" w:rsidRPr="00703C56" w:rsidRDefault="00EF4970" w:rsidP="00EF4970">
      <w:pPr>
        <w:pStyle w:val="ListParagraph"/>
        <w:numPr>
          <w:ilvl w:val="1"/>
          <w:numId w:val="7"/>
        </w:numPr>
        <w:jc w:val="both"/>
        <w:rPr>
          <w:rFonts w:asciiTheme="minorBidi" w:hAnsiTheme="minorBidi" w:cstheme="minorBidi"/>
        </w:rPr>
      </w:pPr>
      <w:r w:rsidRPr="00703C56">
        <w:rPr>
          <w:rFonts w:asciiTheme="minorBidi" w:hAnsiTheme="minorBidi" w:cstheme="minorBidi"/>
        </w:rPr>
        <w:t>Schedule a G</w:t>
      </w:r>
      <w:r>
        <w:rPr>
          <w:rFonts w:asciiTheme="minorBidi" w:hAnsiTheme="minorBidi" w:cstheme="minorBidi"/>
        </w:rPr>
        <w:t>SDP</w:t>
      </w:r>
      <w:r w:rsidRPr="00703C56">
        <w:rPr>
          <w:rFonts w:asciiTheme="minorBidi" w:hAnsiTheme="minorBidi" w:cstheme="minorBidi"/>
        </w:rPr>
        <w:t xml:space="preserve"> Inspection</w:t>
      </w:r>
    </w:p>
    <w:p w14:paraId="3082B574" w14:textId="77777777" w:rsidR="00EF4970" w:rsidRPr="00703C56" w:rsidRDefault="00EF4970" w:rsidP="00EF4970">
      <w:pPr>
        <w:pStyle w:val="ListParagraph"/>
        <w:numPr>
          <w:ilvl w:val="1"/>
          <w:numId w:val="7"/>
        </w:numPr>
        <w:jc w:val="both"/>
        <w:rPr>
          <w:rFonts w:asciiTheme="minorBidi" w:hAnsiTheme="minorBidi" w:cstheme="minorBidi"/>
        </w:rPr>
      </w:pPr>
      <w:r>
        <w:rPr>
          <w:rFonts w:asciiTheme="minorBidi" w:hAnsiTheme="minorBidi" w:cstheme="minorBidi"/>
        </w:rPr>
        <w:t>View inspection dashboards</w:t>
      </w:r>
    </w:p>
    <w:p w14:paraId="2177EF45" w14:textId="77777777" w:rsidR="00EF4970" w:rsidRPr="00703C56" w:rsidRDefault="00EF4970" w:rsidP="00EF4970">
      <w:pPr>
        <w:pStyle w:val="ListParagraph"/>
        <w:numPr>
          <w:ilvl w:val="1"/>
          <w:numId w:val="7"/>
        </w:numPr>
        <w:jc w:val="both"/>
        <w:rPr>
          <w:rFonts w:asciiTheme="minorBidi" w:hAnsiTheme="minorBidi" w:cstheme="minorBidi"/>
        </w:rPr>
      </w:pPr>
      <w:r>
        <w:rPr>
          <w:rFonts w:asciiTheme="minorBidi" w:hAnsiTheme="minorBidi" w:cstheme="minorBidi"/>
        </w:rPr>
        <w:t>Approve inspection schedule and change to inspection status and monitor inspection progress</w:t>
      </w:r>
    </w:p>
    <w:p w14:paraId="1122F286" w14:textId="79EA5605" w:rsidR="00EF4970" w:rsidRPr="00703C56" w:rsidRDefault="00EF4970" w:rsidP="00EF4970">
      <w:pPr>
        <w:pStyle w:val="ListParagraph"/>
        <w:numPr>
          <w:ilvl w:val="1"/>
          <w:numId w:val="7"/>
        </w:numPr>
        <w:jc w:val="both"/>
        <w:rPr>
          <w:rFonts w:asciiTheme="minorBidi" w:hAnsiTheme="minorBidi" w:cstheme="minorBidi"/>
        </w:rPr>
      </w:pPr>
      <w:r>
        <w:rPr>
          <w:rFonts w:asciiTheme="minorBidi" w:hAnsiTheme="minorBidi" w:cstheme="minorBidi"/>
        </w:rPr>
        <w:t>S</w:t>
      </w:r>
      <w:r w:rsidRPr="00703C56">
        <w:rPr>
          <w:rFonts w:asciiTheme="minorBidi" w:hAnsiTheme="minorBidi" w:cstheme="minorBidi"/>
        </w:rPr>
        <w:t xml:space="preserve">end technical queries to </w:t>
      </w:r>
      <w:r>
        <w:rPr>
          <w:rFonts w:asciiTheme="minorBidi" w:hAnsiTheme="minorBidi" w:cstheme="minorBidi"/>
        </w:rPr>
        <w:t>Super</w:t>
      </w:r>
      <w:commentRangeStart w:id="146"/>
      <w:r w:rsidRPr="00703C56">
        <w:rPr>
          <w:rFonts w:asciiTheme="minorBidi" w:hAnsiTheme="minorBidi" w:cstheme="minorBidi"/>
        </w:rPr>
        <w:t xml:space="preserve"> Admin</w:t>
      </w:r>
      <w:commentRangeEnd w:id="146"/>
      <w:r w:rsidRPr="00703C56">
        <w:rPr>
          <w:rStyle w:val="CommentReference"/>
          <w:rFonts w:asciiTheme="minorBidi" w:eastAsia="Times New Roman" w:hAnsiTheme="minorBidi" w:cstheme="minorBidi"/>
          <w:lang w:eastAsia="en-US"/>
        </w:rPr>
        <w:commentReference w:id="146"/>
      </w:r>
      <w:r>
        <w:rPr>
          <w:rFonts w:asciiTheme="minorBidi" w:hAnsiTheme="minorBidi" w:cstheme="minorBidi"/>
        </w:rPr>
        <w:t xml:space="preserve"> and respond to the technical queries from G</w:t>
      </w:r>
      <w:r>
        <w:rPr>
          <w:rFonts w:asciiTheme="minorBidi" w:hAnsiTheme="minorBidi" w:cstheme="minorBidi"/>
        </w:rPr>
        <w:t>SDP</w:t>
      </w:r>
      <w:r>
        <w:rPr>
          <w:rFonts w:asciiTheme="minorBidi" w:hAnsiTheme="minorBidi" w:cstheme="minorBidi"/>
        </w:rPr>
        <w:t xml:space="preserve"> inspector</w:t>
      </w:r>
    </w:p>
    <w:p w14:paraId="04BECAF6" w14:textId="77777777" w:rsidR="00EF4970" w:rsidRDefault="00EF4970" w:rsidP="00EF4970">
      <w:pPr>
        <w:pStyle w:val="ListParagraph"/>
        <w:numPr>
          <w:ilvl w:val="1"/>
          <w:numId w:val="7"/>
        </w:numPr>
        <w:jc w:val="both"/>
        <w:rPr>
          <w:rFonts w:asciiTheme="minorBidi" w:hAnsiTheme="minorBidi" w:cstheme="minorBidi"/>
        </w:rPr>
      </w:pPr>
      <w:commentRangeStart w:id="147"/>
      <w:commentRangeStart w:id="148"/>
      <w:commentRangeEnd w:id="147"/>
      <w:r>
        <w:rPr>
          <w:rStyle w:val="CommentReference"/>
          <w:rFonts w:ascii="Times New Roman" w:eastAsia="Times New Roman" w:hAnsi="Times New Roman" w:cs="Times New Roman"/>
          <w:lang w:eastAsia="en-US"/>
        </w:rPr>
        <w:commentReference w:id="147"/>
      </w:r>
      <w:commentRangeEnd w:id="148"/>
      <w:r>
        <w:rPr>
          <w:rStyle w:val="CommentReference"/>
          <w:rFonts w:ascii="Times New Roman" w:eastAsia="Times New Roman" w:hAnsi="Times New Roman" w:cs="Times New Roman"/>
          <w:lang w:eastAsia="en-US"/>
        </w:rPr>
        <w:commentReference w:id="148"/>
      </w:r>
      <w:r>
        <w:rPr>
          <w:rFonts w:asciiTheme="minorBidi" w:hAnsiTheme="minorBidi" w:cstheme="minorBidi"/>
        </w:rPr>
        <w:t>G</w:t>
      </w:r>
      <w:r w:rsidRPr="00703C56">
        <w:rPr>
          <w:rFonts w:asciiTheme="minorBidi" w:hAnsiTheme="minorBidi" w:cstheme="minorBidi"/>
        </w:rPr>
        <w:t xml:space="preserve">enerate historical and current </w:t>
      </w:r>
      <w:r>
        <w:rPr>
          <w:rFonts w:asciiTheme="minorBidi" w:hAnsiTheme="minorBidi" w:cstheme="minorBidi"/>
        </w:rPr>
        <w:t>inspection report to create NMRA’s inspection performance report.</w:t>
      </w:r>
    </w:p>
    <w:p w14:paraId="66303274" w14:textId="2BFE0FF4" w:rsidR="009A144C" w:rsidRPr="00CC543E" w:rsidRDefault="00EF4970">
      <w:pPr>
        <w:pStyle w:val="ListParagraph"/>
        <w:numPr>
          <w:ilvl w:val="1"/>
          <w:numId w:val="7"/>
        </w:numPr>
        <w:jc w:val="both"/>
        <w:rPr>
          <w:rFonts w:asciiTheme="minorBidi" w:hAnsiTheme="minorBidi" w:cstheme="minorBidi"/>
        </w:rPr>
      </w:pPr>
      <w:r>
        <w:rPr>
          <w:rFonts w:asciiTheme="minorBidi" w:hAnsiTheme="minorBidi" w:cstheme="minorBidi"/>
        </w:rPr>
        <w:t>Upload inspection related guidance documents to the library</w:t>
      </w:r>
    </w:p>
    <w:p w14:paraId="0B4427CD" w14:textId="0D379B58" w:rsidR="009C50C1" w:rsidRPr="00CC543E" w:rsidRDefault="009C50C1" w:rsidP="009C50C1">
      <w:pPr>
        <w:jc w:val="both"/>
        <w:rPr>
          <w:rFonts w:asciiTheme="minorBidi" w:hAnsiTheme="minorBidi" w:cstheme="minorBidi"/>
        </w:rPr>
      </w:pPr>
    </w:p>
    <w:p w14:paraId="13D255AF" w14:textId="690C6700" w:rsidR="003B2C4A" w:rsidRPr="00CC543E" w:rsidRDefault="003B2C4A">
      <w:pPr>
        <w:pStyle w:val="ListParagraph"/>
        <w:numPr>
          <w:ilvl w:val="0"/>
          <w:numId w:val="7"/>
        </w:numPr>
        <w:spacing w:before="60" w:beforeAutospacing="1" w:after="100" w:afterAutospacing="1"/>
        <w:ind w:left="360"/>
        <w:rPr>
          <w:rFonts w:asciiTheme="minorBidi" w:hAnsiTheme="minorBidi" w:cstheme="minorBidi"/>
          <w:b/>
          <w:szCs w:val="22"/>
        </w:rPr>
      </w:pPr>
      <w:r w:rsidRPr="00CC543E">
        <w:rPr>
          <w:rFonts w:asciiTheme="minorBidi" w:hAnsiTheme="minorBidi" w:cstheme="minorBidi"/>
          <w:b/>
          <w:szCs w:val="22"/>
        </w:rPr>
        <w:t xml:space="preserve">NMRA </w:t>
      </w:r>
      <w:r w:rsidR="00986BDD">
        <w:rPr>
          <w:rFonts w:asciiTheme="minorBidi" w:hAnsiTheme="minorBidi" w:cstheme="minorBidi"/>
          <w:b/>
          <w:szCs w:val="22"/>
        </w:rPr>
        <w:t xml:space="preserve">GSDP </w:t>
      </w:r>
      <w:r w:rsidRPr="00CC543E">
        <w:rPr>
          <w:rFonts w:asciiTheme="minorBidi" w:hAnsiTheme="minorBidi" w:cstheme="minorBidi"/>
          <w:b/>
          <w:szCs w:val="22"/>
        </w:rPr>
        <w:t>Inspector</w:t>
      </w:r>
    </w:p>
    <w:p w14:paraId="072DD2C6" w14:textId="34F3A310" w:rsidR="003B2C4A" w:rsidRPr="00CC543E" w:rsidRDefault="003B2C4A" w:rsidP="003B2C4A">
      <w:pPr>
        <w:jc w:val="both"/>
        <w:rPr>
          <w:rFonts w:asciiTheme="minorBidi" w:hAnsiTheme="minorBidi" w:cstheme="minorBidi"/>
        </w:rPr>
      </w:pPr>
      <w:r w:rsidRPr="00CC543E">
        <w:rPr>
          <w:rFonts w:asciiTheme="minorBidi" w:hAnsiTheme="minorBidi" w:cstheme="minorBidi"/>
        </w:rPr>
        <w:t xml:space="preserve">The NMRA </w:t>
      </w:r>
      <w:r w:rsidR="00886CB5" w:rsidRPr="00CC543E">
        <w:rPr>
          <w:rFonts w:asciiTheme="minorBidi" w:hAnsiTheme="minorBidi" w:cstheme="minorBidi"/>
        </w:rPr>
        <w:t>GSDP</w:t>
      </w:r>
      <w:r w:rsidRPr="00CC543E">
        <w:rPr>
          <w:rFonts w:asciiTheme="minorBidi" w:hAnsiTheme="minorBidi" w:cstheme="minorBidi"/>
        </w:rPr>
        <w:t xml:space="preserve"> Inspector is the country level </w:t>
      </w:r>
      <w:r w:rsidR="00886CB5" w:rsidRPr="00CC543E">
        <w:rPr>
          <w:rFonts w:asciiTheme="minorBidi" w:hAnsiTheme="minorBidi" w:cstheme="minorBidi"/>
        </w:rPr>
        <w:t>GSDP</w:t>
      </w:r>
      <w:r w:rsidRPr="00CC543E">
        <w:rPr>
          <w:rFonts w:asciiTheme="minorBidi" w:hAnsiTheme="minorBidi" w:cstheme="minorBidi"/>
        </w:rPr>
        <w:t xml:space="preserve"> Inspector user who can</w:t>
      </w:r>
    </w:p>
    <w:p w14:paraId="4E96BA3B" w14:textId="7DEC700E" w:rsidR="00EF4970" w:rsidRPr="00703C56" w:rsidRDefault="00EF4970" w:rsidP="00EF4970">
      <w:pPr>
        <w:pStyle w:val="ListParagraph"/>
        <w:numPr>
          <w:ilvl w:val="1"/>
          <w:numId w:val="7"/>
        </w:numPr>
        <w:jc w:val="both"/>
        <w:rPr>
          <w:rFonts w:asciiTheme="minorBidi" w:hAnsiTheme="minorBidi" w:cstheme="minorBidi"/>
        </w:rPr>
      </w:pPr>
      <w:r>
        <w:rPr>
          <w:rFonts w:asciiTheme="minorBidi" w:hAnsiTheme="minorBidi" w:cstheme="minorBidi"/>
        </w:rPr>
        <w:t>Plan to execute the</w:t>
      </w:r>
      <w:r w:rsidRPr="00703C56">
        <w:rPr>
          <w:rFonts w:asciiTheme="minorBidi" w:hAnsiTheme="minorBidi" w:cstheme="minorBidi"/>
        </w:rPr>
        <w:t xml:space="preserve"> assigned G</w:t>
      </w:r>
      <w:r>
        <w:rPr>
          <w:rFonts w:asciiTheme="minorBidi" w:hAnsiTheme="minorBidi" w:cstheme="minorBidi"/>
        </w:rPr>
        <w:t>SD</w:t>
      </w:r>
      <w:r w:rsidRPr="00703C56">
        <w:rPr>
          <w:rFonts w:asciiTheme="minorBidi" w:hAnsiTheme="minorBidi" w:cstheme="minorBidi"/>
        </w:rPr>
        <w:t>P Inspections</w:t>
      </w:r>
    </w:p>
    <w:p w14:paraId="077339C3" w14:textId="77777777" w:rsidR="00EF4970" w:rsidRPr="00703C56" w:rsidRDefault="00EF4970" w:rsidP="00EF4970">
      <w:pPr>
        <w:pStyle w:val="ListParagraph"/>
        <w:numPr>
          <w:ilvl w:val="1"/>
          <w:numId w:val="7"/>
        </w:numPr>
        <w:jc w:val="both"/>
        <w:rPr>
          <w:rFonts w:asciiTheme="minorBidi" w:hAnsiTheme="minorBidi" w:cstheme="minorBidi"/>
        </w:rPr>
      </w:pPr>
      <w:commentRangeStart w:id="149"/>
      <w:commentRangeStart w:id="150"/>
      <w:commentRangeEnd w:id="149"/>
      <w:r>
        <w:rPr>
          <w:rStyle w:val="CommentReference"/>
          <w:rFonts w:ascii="Times New Roman" w:eastAsia="Times New Roman" w:hAnsi="Times New Roman" w:cs="Times New Roman"/>
          <w:lang w:eastAsia="en-US"/>
        </w:rPr>
        <w:commentReference w:id="149"/>
      </w:r>
      <w:commentRangeEnd w:id="150"/>
      <w:r>
        <w:rPr>
          <w:rStyle w:val="CommentReference"/>
          <w:rFonts w:ascii="Times New Roman" w:eastAsia="Times New Roman" w:hAnsi="Times New Roman" w:cs="Times New Roman"/>
          <w:lang w:eastAsia="en-US"/>
        </w:rPr>
        <w:commentReference w:id="150"/>
      </w:r>
      <w:r w:rsidRPr="00703C56">
        <w:rPr>
          <w:rFonts w:asciiTheme="minorBidi" w:hAnsiTheme="minorBidi" w:cstheme="minorBidi"/>
        </w:rPr>
        <w:t xml:space="preserve">Prepare </w:t>
      </w:r>
      <w:r>
        <w:rPr>
          <w:rFonts w:asciiTheme="minorBidi" w:hAnsiTheme="minorBidi" w:cstheme="minorBidi"/>
        </w:rPr>
        <w:t>and send i</w:t>
      </w:r>
      <w:r w:rsidRPr="00703C56">
        <w:rPr>
          <w:rFonts w:asciiTheme="minorBidi" w:hAnsiTheme="minorBidi" w:cstheme="minorBidi"/>
        </w:rPr>
        <w:t>nspection Agenda</w:t>
      </w:r>
      <w:r>
        <w:rPr>
          <w:rFonts w:asciiTheme="minorBidi" w:hAnsiTheme="minorBidi" w:cstheme="minorBidi"/>
        </w:rPr>
        <w:t xml:space="preserve"> to the company</w:t>
      </w:r>
    </w:p>
    <w:p w14:paraId="6A7B9686" w14:textId="56C2459A" w:rsidR="00EF4970" w:rsidRPr="00703C56" w:rsidRDefault="00EF4970" w:rsidP="00EF4970">
      <w:pPr>
        <w:pStyle w:val="ListParagraph"/>
        <w:numPr>
          <w:ilvl w:val="1"/>
          <w:numId w:val="7"/>
        </w:numPr>
        <w:jc w:val="both"/>
        <w:rPr>
          <w:rFonts w:asciiTheme="minorBidi" w:hAnsiTheme="minorBidi" w:cstheme="minorBidi"/>
        </w:rPr>
      </w:pPr>
      <w:r w:rsidRPr="00703C56">
        <w:rPr>
          <w:rFonts w:asciiTheme="minorBidi" w:hAnsiTheme="minorBidi" w:cstheme="minorBidi"/>
        </w:rPr>
        <w:t xml:space="preserve">Execute </w:t>
      </w:r>
      <w:r>
        <w:rPr>
          <w:rFonts w:asciiTheme="minorBidi" w:hAnsiTheme="minorBidi" w:cstheme="minorBidi"/>
        </w:rPr>
        <w:t xml:space="preserve">inspection agenda and conduct the risk-based </w:t>
      </w:r>
      <w:r w:rsidRPr="00703C56">
        <w:rPr>
          <w:rFonts w:asciiTheme="minorBidi" w:hAnsiTheme="minorBidi" w:cstheme="minorBidi"/>
        </w:rPr>
        <w:t>G</w:t>
      </w:r>
      <w:r>
        <w:rPr>
          <w:rFonts w:asciiTheme="minorBidi" w:hAnsiTheme="minorBidi" w:cstheme="minorBidi"/>
        </w:rPr>
        <w:t>SD</w:t>
      </w:r>
      <w:r w:rsidRPr="00703C56">
        <w:rPr>
          <w:rFonts w:asciiTheme="minorBidi" w:hAnsiTheme="minorBidi" w:cstheme="minorBidi"/>
        </w:rPr>
        <w:t xml:space="preserve">P </w:t>
      </w:r>
      <w:r>
        <w:rPr>
          <w:rFonts w:asciiTheme="minorBidi" w:hAnsiTheme="minorBidi" w:cstheme="minorBidi"/>
        </w:rPr>
        <w:t>assessment</w:t>
      </w:r>
    </w:p>
    <w:p w14:paraId="224A84B9" w14:textId="77777777" w:rsidR="00EF4970" w:rsidRPr="00703C56" w:rsidRDefault="00EF4970" w:rsidP="00EF4970">
      <w:pPr>
        <w:pStyle w:val="ListParagraph"/>
        <w:numPr>
          <w:ilvl w:val="1"/>
          <w:numId w:val="7"/>
        </w:numPr>
        <w:jc w:val="both"/>
        <w:rPr>
          <w:rFonts w:asciiTheme="minorBidi" w:hAnsiTheme="minorBidi" w:cstheme="minorBidi"/>
        </w:rPr>
      </w:pPr>
      <w:r w:rsidRPr="00703C56">
        <w:rPr>
          <w:rFonts w:asciiTheme="minorBidi" w:hAnsiTheme="minorBidi" w:cstheme="minorBidi"/>
        </w:rPr>
        <w:t>Prepare Inspection Report</w:t>
      </w:r>
    </w:p>
    <w:p w14:paraId="1FD27238" w14:textId="77777777" w:rsidR="00EF4970" w:rsidRPr="00703C56" w:rsidRDefault="00EF4970" w:rsidP="00EF4970">
      <w:pPr>
        <w:pStyle w:val="ListParagraph"/>
        <w:numPr>
          <w:ilvl w:val="1"/>
          <w:numId w:val="7"/>
        </w:numPr>
        <w:jc w:val="both"/>
        <w:rPr>
          <w:rFonts w:asciiTheme="minorBidi" w:hAnsiTheme="minorBidi" w:cstheme="minorBidi"/>
        </w:rPr>
      </w:pPr>
      <w:r w:rsidRPr="00703C56">
        <w:rPr>
          <w:rFonts w:asciiTheme="minorBidi" w:hAnsiTheme="minorBidi" w:cstheme="minorBidi"/>
        </w:rPr>
        <w:t>Prepare CAPA Report &amp; Follow-up</w:t>
      </w:r>
    </w:p>
    <w:p w14:paraId="6EB951F3" w14:textId="08EEE822" w:rsidR="009A144C" w:rsidRPr="00CC543E" w:rsidRDefault="00EF4970" w:rsidP="00EE596F">
      <w:pPr>
        <w:pStyle w:val="ListParagraph"/>
        <w:numPr>
          <w:ilvl w:val="1"/>
          <w:numId w:val="7"/>
        </w:numPr>
        <w:jc w:val="both"/>
        <w:rPr>
          <w:rFonts w:asciiTheme="minorBidi" w:hAnsiTheme="minorBidi" w:cstheme="minorBidi"/>
        </w:rPr>
      </w:pPr>
      <w:commentRangeStart w:id="151"/>
      <w:commentRangeStart w:id="152"/>
      <w:r>
        <w:rPr>
          <w:rFonts w:asciiTheme="minorBidi" w:hAnsiTheme="minorBidi" w:cstheme="minorBidi"/>
        </w:rPr>
        <w:lastRenderedPageBreak/>
        <w:t>S</w:t>
      </w:r>
      <w:r w:rsidRPr="00703C56">
        <w:rPr>
          <w:rFonts w:asciiTheme="minorBidi" w:hAnsiTheme="minorBidi" w:cstheme="minorBidi"/>
        </w:rPr>
        <w:t>end technical queries</w:t>
      </w:r>
      <w:commentRangeEnd w:id="151"/>
      <w:r w:rsidRPr="00703C56">
        <w:rPr>
          <w:rStyle w:val="CommentReference"/>
          <w:rFonts w:asciiTheme="minorBidi" w:eastAsia="Times New Roman" w:hAnsiTheme="minorBidi" w:cstheme="minorBidi"/>
          <w:lang w:eastAsia="en-US"/>
        </w:rPr>
        <w:commentReference w:id="151"/>
      </w:r>
      <w:commentRangeEnd w:id="152"/>
      <w:r w:rsidRPr="00703C56">
        <w:rPr>
          <w:rStyle w:val="CommentReference"/>
          <w:rFonts w:asciiTheme="minorBidi" w:eastAsia="Times New Roman" w:hAnsiTheme="minorBidi" w:cstheme="minorBidi"/>
          <w:lang w:eastAsia="en-US"/>
        </w:rPr>
        <w:commentReference w:id="152"/>
      </w:r>
      <w:r>
        <w:rPr>
          <w:rFonts w:asciiTheme="minorBidi" w:hAnsiTheme="minorBidi" w:cstheme="minorBidi"/>
        </w:rPr>
        <w:t xml:space="preserve"> to NMRA Admin</w:t>
      </w:r>
      <w:r w:rsidR="00EE596F" w:rsidRPr="00CC543E" w:rsidDel="00EE596F">
        <w:rPr>
          <w:rFonts w:asciiTheme="minorBidi" w:hAnsiTheme="minorBidi" w:cstheme="minorBidi"/>
        </w:rPr>
        <w:t xml:space="preserve"> </w:t>
      </w:r>
    </w:p>
    <w:p w14:paraId="31BE25A1" w14:textId="77777777" w:rsidR="006E358D" w:rsidRPr="00CC543E" w:rsidRDefault="006E358D" w:rsidP="00FE4C5C">
      <w:pPr>
        <w:rPr>
          <w:rFonts w:asciiTheme="minorBidi" w:hAnsiTheme="minorBidi" w:cstheme="minorBidi"/>
        </w:rPr>
      </w:pPr>
    </w:p>
    <w:p w14:paraId="119AB6BA" w14:textId="311BA0C1" w:rsidR="0064783D" w:rsidRPr="00CC543E" w:rsidRDefault="0064783D" w:rsidP="004F6822">
      <w:pPr>
        <w:pStyle w:val="Heading1"/>
        <w:rPr>
          <w:rFonts w:asciiTheme="minorBidi" w:hAnsiTheme="minorBidi" w:cstheme="minorBidi"/>
        </w:rPr>
      </w:pPr>
      <w:bookmarkStart w:id="153" w:name="_Toc482368734"/>
      <w:bookmarkStart w:id="154" w:name="_Toc74308403"/>
      <w:bookmarkStart w:id="155" w:name="_Toc74555797"/>
      <w:bookmarkStart w:id="156" w:name="_Toc151906205"/>
      <w:r w:rsidRPr="00CC543E">
        <w:rPr>
          <w:rFonts w:asciiTheme="minorBidi" w:hAnsiTheme="minorBidi" w:cstheme="minorBidi"/>
        </w:rPr>
        <w:t>Getting Started</w:t>
      </w:r>
      <w:bookmarkEnd w:id="153"/>
      <w:bookmarkEnd w:id="154"/>
      <w:bookmarkEnd w:id="155"/>
      <w:bookmarkEnd w:id="156"/>
    </w:p>
    <w:p w14:paraId="00E418F2" w14:textId="1D3A0D57" w:rsidR="00742C3D" w:rsidRPr="00545095" w:rsidRDefault="00742C3D" w:rsidP="00545095">
      <w:pPr>
        <w:rPr>
          <w:ins w:id="157" w:author="Microsoft Office User" w:date="2023-11-24T15:56:00Z"/>
        </w:rPr>
      </w:pPr>
      <w:bookmarkStart w:id="158" w:name="_Toc482368735"/>
      <w:bookmarkStart w:id="159" w:name="_Toc74308404"/>
      <w:bookmarkStart w:id="160" w:name="_Toc74555798"/>
      <w:ins w:id="161" w:author="Microsoft Office User" w:date="2023-11-24T15:56:00Z">
        <w:r w:rsidRPr="00545095">
          <w:t xml:space="preserve">This </w:t>
        </w:r>
      </w:ins>
      <w:ins w:id="162" w:author="Microsoft Office User" w:date="2023-11-24T15:57:00Z">
        <w:r w:rsidRPr="00545095">
          <w:t>sect</w:t>
        </w:r>
      </w:ins>
      <w:ins w:id="163" w:author="Microsoft Office User" w:date="2023-11-24T15:58:00Z">
        <w:r w:rsidRPr="00545095">
          <w:t xml:space="preserve">ion describes </w:t>
        </w:r>
      </w:ins>
      <w:ins w:id="164" w:author="Microsoft Office User" w:date="2023-11-24T15:59:00Z">
        <w:r w:rsidRPr="00545095">
          <w:t>on how</w:t>
        </w:r>
      </w:ins>
      <w:ins w:id="165" w:author="Microsoft Office User" w:date="2023-11-24T16:00:00Z">
        <w:r w:rsidRPr="00545095">
          <w:t xml:space="preserve"> many modules</w:t>
        </w:r>
      </w:ins>
      <w:ins w:id="166" w:author="Microsoft Office User" w:date="2023-11-24T16:01:00Z">
        <w:r w:rsidRPr="00545095">
          <w:t xml:space="preserve"> are there in the RBI Tool</w:t>
        </w:r>
      </w:ins>
      <w:ins w:id="167" w:author="Microsoft Office User" w:date="2023-11-24T16:02:00Z">
        <w:r w:rsidRPr="00545095">
          <w:t xml:space="preserve"> and how</w:t>
        </w:r>
      </w:ins>
      <w:ins w:id="168" w:author="Microsoft Office User" w:date="2023-11-24T15:59:00Z">
        <w:r w:rsidRPr="00545095">
          <w:t xml:space="preserve"> to actually use the core software mod</w:t>
        </w:r>
      </w:ins>
      <w:ins w:id="169" w:author="Microsoft Office User" w:date="2023-11-24T16:00:00Z">
        <w:r w:rsidRPr="00545095">
          <w:t>ules of the RBI Tool.</w:t>
        </w:r>
      </w:ins>
      <w:ins w:id="170" w:author="Microsoft Office User" w:date="2023-11-24T16:02:00Z">
        <w:r w:rsidRPr="00545095">
          <w:t xml:space="preserve"> This section will also </w:t>
        </w:r>
      </w:ins>
      <w:ins w:id="171" w:author="Microsoft Office User" w:date="2023-11-24T16:11:00Z">
        <w:r w:rsidRPr="00545095">
          <w:t>demonstrate</w:t>
        </w:r>
      </w:ins>
      <w:ins w:id="172" w:author="Microsoft Office User" w:date="2023-11-24T16:07:00Z">
        <w:r w:rsidRPr="00545095">
          <w:t xml:space="preserve"> various GUIs that </w:t>
        </w:r>
      </w:ins>
      <w:ins w:id="173" w:author="Microsoft Office User" w:date="2023-11-24T16:11:00Z">
        <w:r w:rsidRPr="00545095">
          <w:t>are applicable</w:t>
        </w:r>
      </w:ins>
      <w:ins w:id="174" w:author="Microsoft Office User" w:date="2023-11-24T16:07:00Z">
        <w:r w:rsidRPr="00545095">
          <w:t xml:space="preserve"> throughout the system and main pu</w:t>
        </w:r>
      </w:ins>
      <w:ins w:id="175" w:author="Microsoft Office User" w:date="2023-11-24T16:08:00Z">
        <w:r w:rsidRPr="00545095">
          <w:t>rpose of this section is to facilitate user</w:t>
        </w:r>
      </w:ins>
      <w:ins w:id="176" w:author="Microsoft Office User" w:date="2023-11-24T16:12:00Z">
        <w:r w:rsidRPr="00545095">
          <w:t>s</w:t>
        </w:r>
      </w:ins>
      <w:ins w:id="177" w:author="Microsoft Office User" w:date="2023-11-24T16:11:00Z">
        <w:r w:rsidRPr="00545095">
          <w:t xml:space="preserve"> in understanding the various functions /options that are av</w:t>
        </w:r>
      </w:ins>
      <w:ins w:id="178" w:author="Microsoft Office User" w:date="2023-11-24T16:12:00Z">
        <w:r w:rsidRPr="00545095">
          <w:t>ailable to the users.</w:t>
        </w:r>
      </w:ins>
    </w:p>
    <w:p w14:paraId="7760BBD5" w14:textId="69FCD901" w:rsidR="0064783D" w:rsidRPr="00CC543E" w:rsidRDefault="0064783D" w:rsidP="00773CDB">
      <w:pPr>
        <w:pStyle w:val="Heading2"/>
        <w:rPr>
          <w:rFonts w:asciiTheme="minorBidi" w:hAnsiTheme="minorBidi" w:cstheme="minorBidi"/>
        </w:rPr>
      </w:pPr>
      <w:bookmarkStart w:id="179" w:name="_Toc151906206"/>
      <w:commentRangeStart w:id="180"/>
      <w:commentRangeStart w:id="181"/>
      <w:r w:rsidRPr="00CC543E">
        <w:rPr>
          <w:rFonts w:asciiTheme="minorBidi" w:hAnsiTheme="minorBidi" w:cstheme="minorBidi"/>
        </w:rPr>
        <w:t xml:space="preserve">Modules of </w:t>
      </w:r>
      <w:bookmarkEnd w:id="158"/>
      <w:bookmarkEnd w:id="159"/>
      <w:bookmarkEnd w:id="160"/>
      <w:r w:rsidR="002876D2" w:rsidRPr="00CC543E">
        <w:rPr>
          <w:rFonts w:asciiTheme="minorBidi" w:hAnsiTheme="minorBidi" w:cstheme="minorBidi"/>
        </w:rPr>
        <w:t>RBI Tool</w:t>
      </w:r>
      <w:commentRangeEnd w:id="180"/>
      <w:r w:rsidR="00FE3BA2">
        <w:rPr>
          <w:rStyle w:val="CommentReference"/>
          <w:rFonts w:ascii="Times New Roman" w:eastAsia="Times New Roman" w:hAnsi="Times New Roman" w:cs="Times New Roman"/>
          <w:bCs w:val="0"/>
          <w:color w:val="auto"/>
          <w:lang w:eastAsia="en-US"/>
        </w:rPr>
        <w:commentReference w:id="180"/>
      </w:r>
      <w:commentRangeEnd w:id="181"/>
      <w:r w:rsidR="0029188F">
        <w:rPr>
          <w:rStyle w:val="CommentReference"/>
          <w:rFonts w:ascii="Times New Roman" w:eastAsia="Times New Roman" w:hAnsi="Times New Roman" w:cs="Times New Roman"/>
          <w:bCs w:val="0"/>
          <w:color w:val="auto"/>
          <w:lang w:eastAsia="en-US"/>
        </w:rPr>
        <w:commentReference w:id="181"/>
      </w:r>
      <w:bookmarkEnd w:id="179"/>
    </w:p>
    <w:p w14:paraId="1FBD6D22" w14:textId="258717D4" w:rsidR="003D5290" w:rsidRPr="00CC543E" w:rsidRDefault="002876D2">
      <w:pPr>
        <w:pStyle w:val="ListParagraph"/>
        <w:numPr>
          <w:ilvl w:val="0"/>
          <w:numId w:val="6"/>
        </w:numPr>
        <w:spacing w:before="0" w:after="60"/>
        <w:ind w:left="360"/>
        <w:rPr>
          <w:rFonts w:asciiTheme="minorBidi" w:hAnsiTheme="minorBidi" w:cstheme="minorBidi"/>
        </w:rPr>
      </w:pPr>
      <w:r w:rsidRPr="00CC543E">
        <w:rPr>
          <w:rFonts w:asciiTheme="minorBidi" w:hAnsiTheme="minorBidi" w:cstheme="minorBidi"/>
        </w:rPr>
        <w:t>GMP</w:t>
      </w:r>
    </w:p>
    <w:p w14:paraId="19500644" w14:textId="3AFF5FAD" w:rsidR="003D5290" w:rsidRPr="00CC543E" w:rsidRDefault="00886CB5">
      <w:pPr>
        <w:pStyle w:val="ListParagraph"/>
        <w:numPr>
          <w:ilvl w:val="0"/>
          <w:numId w:val="6"/>
        </w:numPr>
        <w:spacing w:before="0" w:after="60"/>
        <w:ind w:left="360"/>
        <w:rPr>
          <w:rFonts w:asciiTheme="minorBidi" w:hAnsiTheme="minorBidi" w:cstheme="minorBidi"/>
        </w:rPr>
      </w:pPr>
      <w:r w:rsidRPr="00CC543E">
        <w:rPr>
          <w:rFonts w:asciiTheme="minorBidi" w:hAnsiTheme="minorBidi" w:cstheme="minorBidi"/>
        </w:rPr>
        <w:t>GSDP</w:t>
      </w:r>
    </w:p>
    <w:p w14:paraId="422D392F" w14:textId="23430390" w:rsidR="0064783D" w:rsidRPr="00CC543E" w:rsidRDefault="008C355D" w:rsidP="00773CDB">
      <w:pPr>
        <w:pStyle w:val="Heading2"/>
        <w:rPr>
          <w:rFonts w:asciiTheme="minorBidi" w:hAnsiTheme="minorBidi" w:cstheme="minorBidi"/>
        </w:rPr>
      </w:pPr>
      <w:bookmarkStart w:id="182" w:name="_Toc482368736"/>
      <w:bookmarkStart w:id="183" w:name="_Toc74308405"/>
      <w:bookmarkStart w:id="184" w:name="_Toc74555799"/>
      <w:del w:id="185" w:author="Microsoft Office User" w:date="2023-11-26T15:44:00Z">
        <w:r w:rsidRPr="00CC543E" w:rsidDel="00545095">
          <w:rPr>
            <w:rFonts w:asciiTheme="minorBidi" w:hAnsiTheme="minorBidi" w:cstheme="minorBidi"/>
          </w:rPr>
          <w:delText xml:space="preserve">2.2. </w:delText>
        </w:r>
      </w:del>
      <w:bookmarkStart w:id="186" w:name="_Toc151906207"/>
      <w:r w:rsidR="0064783D" w:rsidRPr="00CC543E">
        <w:rPr>
          <w:rFonts w:asciiTheme="minorBidi" w:hAnsiTheme="minorBidi" w:cstheme="minorBidi"/>
        </w:rPr>
        <w:t>Graphical User Interfaces (GUI)</w:t>
      </w:r>
      <w:bookmarkEnd w:id="182"/>
      <w:bookmarkEnd w:id="183"/>
      <w:bookmarkEnd w:id="184"/>
      <w:bookmarkEnd w:id="186"/>
    </w:p>
    <w:p w14:paraId="5BF78FA6" w14:textId="3D369508" w:rsidR="0064783D" w:rsidRPr="00CC543E" w:rsidRDefault="008C355D" w:rsidP="00773CDB">
      <w:pPr>
        <w:pStyle w:val="Heading3"/>
        <w:rPr>
          <w:rFonts w:asciiTheme="minorBidi" w:hAnsiTheme="minorBidi" w:cstheme="minorBidi"/>
        </w:rPr>
      </w:pPr>
      <w:bookmarkStart w:id="187" w:name="_Toc482368737"/>
      <w:bookmarkStart w:id="188" w:name="_Toc74308406"/>
      <w:del w:id="189" w:author="Microsoft Office User" w:date="2023-11-26T15:45:00Z">
        <w:r w:rsidRPr="00CC543E" w:rsidDel="00545095">
          <w:rPr>
            <w:rFonts w:asciiTheme="minorBidi" w:hAnsiTheme="minorBidi" w:cstheme="minorBidi"/>
          </w:rPr>
          <w:delText xml:space="preserve">2.2.1. </w:delText>
        </w:r>
      </w:del>
      <w:bookmarkStart w:id="190" w:name="_Toc151906208"/>
      <w:r w:rsidR="0064783D" w:rsidRPr="00CC543E">
        <w:rPr>
          <w:rFonts w:asciiTheme="minorBidi" w:hAnsiTheme="minorBidi" w:cstheme="minorBidi"/>
        </w:rPr>
        <w:t>Get</w:t>
      </w:r>
      <w:r w:rsidR="00AE4A47">
        <w:rPr>
          <w:rFonts w:asciiTheme="minorBidi" w:hAnsiTheme="minorBidi" w:cstheme="minorBidi"/>
        </w:rPr>
        <w:t>t</w:t>
      </w:r>
      <w:r w:rsidR="00FB5088">
        <w:rPr>
          <w:rFonts w:asciiTheme="minorBidi" w:hAnsiTheme="minorBidi" w:cstheme="minorBidi"/>
        </w:rPr>
        <w:t>in</w:t>
      </w:r>
      <w:ins w:id="191" w:author="Teferi Bedane" w:date="2023-11-17T09:22:00Z">
        <w:r w:rsidR="00FB5088">
          <w:rPr>
            <w:rFonts w:asciiTheme="minorBidi" w:hAnsiTheme="minorBidi" w:cstheme="minorBidi"/>
          </w:rPr>
          <w:t>g</w:t>
        </w:r>
      </w:ins>
      <w:r w:rsidR="0064783D" w:rsidRPr="00CC543E">
        <w:rPr>
          <w:rFonts w:asciiTheme="minorBidi" w:hAnsiTheme="minorBidi" w:cstheme="minorBidi"/>
        </w:rPr>
        <w:t xml:space="preserve"> Familiarized with </w:t>
      </w:r>
      <w:commentRangeStart w:id="192"/>
      <w:commentRangeStart w:id="193"/>
      <w:commentRangeEnd w:id="192"/>
      <w:r w:rsidR="001D5117">
        <w:rPr>
          <w:rStyle w:val="CommentReference"/>
          <w:rFonts w:ascii="Times New Roman" w:eastAsia="Times New Roman" w:hAnsi="Times New Roman" w:cs="Times New Roman"/>
          <w:bCs w:val="0"/>
          <w:color w:val="auto"/>
          <w:lang w:eastAsia="en-US"/>
        </w:rPr>
        <w:commentReference w:id="192"/>
      </w:r>
      <w:commentRangeEnd w:id="193"/>
      <w:r w:rsidR="009378EC">
        <w:rPr>
          <w:rStyle w:val="CommentReference"/>
          <w:rFonts w:ascii="Times New Roman" w:eastAsia="Times New Roman" w:hAnsi="Times New Roman" w:cs="Times New Roman"/>
          <w:bCs w:val="0"/>
          <w:color w:val="auto"/>
          <w:lang w:eastAsia="en-US"/>
        </w:rPr>
        <w:commentReference w:id="193"/>
      </w:r>
      <w:r w:rsidR="00FB5088">
        <w:rPr>
          <w:rFonts w:asciiTheme="minorBidi" w:hAnsiTheme="minorBidi" w:cstheme="minorBidi"/>
        </w:rPr>
        <w:t>the</w:t>
      </w:r>
      <w:r w:rsidR="00AE4A47">
        <w:rPr>
          <w:rFonts w:asciiTheme="minorBidi" w:hAnsiTheme="minorBidi" w:cstheme="minorBidi"/>
        </w:rPr>
        <w:t xml:space="preserve"> </w:t>
      </w:r>
      <w:r w:rsidR="001D5117">
        <w:rPr>
          <w:rFonts w:asciiTheme="minorBidi" w:hAnsiTheme="minorBidi" w:cstheme="minorBidi"/>
        </w:rPr>
        <w:t>Tool</w:t>
      </w:r>
      <w:r w:rsidR="0064783D" w:rsidRPr="00CC543E">
        <w:rPr>
          <w:rFonts w:asciiTheme="minorBidi" w:hAnsiTheme="minorBidi" w:cstheme="minorBidi"/>
        </w:rPr>
        <w:t xml:space="preserve"> Interfaces</w:t>
      </w:r>
      <w:bookmarkEnd w:id="187"/>
      <w:bookmarkEnd w:id="188"/>
      <w:bookmarkEnd w:id="190"/>
    </w:p>
    <w:p w14:paraId="30B17FF4" w14:textId="0C35A303" w:rsidR="00A34F91" w:rsidRPr="00CC543E" w:rsidRDefault="00A34F91" w:rsidP="0064783D">
      <w:pPr>
        <w:rPr>
          <w:rFonts w:asciiTheme="minorBidi" w:hAnsiTheme="minorBidi" w:cstheme="minorBidi"/>
          <w:szCs w:val="22"/>
        </w:rPr>
      </w:pPr>
    </w:p>
    <w:p w14:paraId="00BB72C6" w14:textId="6A59874A" w:rsidR="00A34F91" w:rsidRPr="00CC543E" w:rsidRDefault="00A34F91" w:rsidP="00A34F91">
      <w:pPr>
        <w:pStyle w:val="BoilerPlateHead"/>
        <w:rPr>
          <w:rFonts w:asciiTheme="minorBidi" w:hAnsiTheme="minorBidi" w:cstheme="minorBidi"/>
        </w:rPr>
      </w:pPr>
      <w:del w:id="194" w:author="Microsoft Office User" w:date="2023-11-26T15:45:00Z">
        <w:r w:rsidRPr="00CC543E" w:rsidDel="00545095">
          <w:rPr>
            <w:rFonts w:asciiTheme="minorBidi" w:hAnsiTheme="minorBidi" w:cstheme="minorBidi"/>
          </w:rPr>
          <w:delText xml:space="preserve">2.2.1.1 </w:delText>
        </w:r>
      </w:del>
      <w:r w:rsidR="0025451F">
        <w:rPr>
          <w:rFonts w:asciiTheme="minorBidi" w:hAnsiTheme="minorBidi" w:cstheme="minorBidi"/>
        </w:rPr>
        <w:t>Landing Page</w:t>
      </w:r>
    </w:p>
    <w:p w14:paraId="6D399A49" w14:textId="7E62A43C" w:rsidR="00287697" w:rsidRPr="00CC543E" w:rsidRDefault="009378EC" w:rsidP="00D1527B">
      <w:pPr>
        <w:rPr>
          <w:rFonts w:asciiTheme="minorBidi" w:hAnsiTheme="minorBidi" w:cstheme="minorBidi"/>
          <w:b/>
          <w:bCs/>
          <w:noProof/>
        </w:rPr>
      </w:pPr>
      <w:r>
        <w:t xml:space="preserve">After entering the web address for </w:t>
      </w:r>
      <w:r>
        <w:rPr>
          <w:b/>
          <w:bCs/>
          <w:i/>
          <w:iCs/>
        </w:rPr>
        <w:t>RBI Tool</w:t>
      </w:r>
      <w:r>
        <w:t xml:space="preserve"> URL, provided by NMRA Super Admin, the following landing page will be displayed to user:</w:t>
      </w:r>
    </w:p>
    <w:p w14:paraId="7D430648" w14:textId="286B1D6C" w:rsidR="0064783D" w:rsidRPr="00CC543E" w:rsidRDefault="00CC543E" w:rsidP="0064783D">
      <w:pPr>
        <w:rPr>
          <w:rFonts w:asciiTheme="minorBidi" w:hAnsiTheme="minorBidi" w:cstheme="minorBidi"/>
          <w:color w:val="000000" w:themeColor="text1"/>
          <w:szCs w:val="22"/>
        </w:rPr>
      </w:pPr>
      <w:r w:rsidRPr="002345BF">
        <w:rPr>
          <w:noProof/>
          <w:color w:val="000000" w:themeColor="text1"/>
          <w:szCs w:val="22"/>
        </w:rPr>
        <w:drawing>
          <wp:inline distT="0" distB="0" distL="0" distR="0" wp14:anchorId="2AC79B14" wp14:editId="76FEB42A">
            <wp:extent cx="5943600" cy="2806065"/>
            <wp:effectExtent l="0" t="0" r="0" b="635"/>
            <wp:docPr id="213002013" name="Picture 213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p>
    <w:p w14:paraId="1EB40954" w14:textId="77777777" w:rsidR="00FB5088" w:rsidRPr="00CC543E" w:rsidRDefault="00FB5088" w:rsidP="00FB5088">
      <w:pPr>
        <w:rPr>
          <w:rFonts w:asciiTheme="minorBidi" w:hAnsiTheme="minorBidi" w:cstheme="minorBidi"/>
          <w:color w:val="000000" w:themeColor="text1"/>
          <w:szCs w:val="22"/>
        </w:rPr>
      </w:pPr>
      <w:r>
        <w:rPr>
          <w:rFonts w:asciiTheme="minorBidi" w:hAnsiTheme="minorBidi" w:cstheme="minorBidi"/>
          <w:b/>
          <w:bCs/>
        </w:rPr>
        <w:t>Figure 1:</w:t>
      </w:r>
      <w:r w:rsidRPr="00CC543E">
        <w:rPr>
          <w:rFonts w:asciiTheme="minorBidi" w:hAnsiTheme="minorBidi" w:cstheme="minorBidi"/>
          <w:b/>
          <w:bCs/>
        </w:rPr>
        <w:t xml:space="preserve"> </w:t>
      </w:r>
      <w:r>
        <w:rPr>
          <w:rFonts w:asciiTheme="minorBidi" w:hAnsiTheme="minorBidi" w:cstheme="minorBidi"/>
          <w:b/>
          <w:bCs/>
        </w:rPr>
        <w:t xml:space="preserve">RBI Tool </w:t>
      </w:r>
      <w:r w:rsidRPr="00CC543E">
        <w:rPr>
          <w:rFonts w:asciiTheme="minorBidi" w:hAnsiTheme="minorBidi" w:cstheme="minorBidi"/>
          <w:b/>
          <w:bCs/>
        </w:rPr>
        <w:t xml:space="preserve">Landing Page </w:t>
      </w:r>
    </w:p>
    <w:p w14:paraId="3E4ABC0A" w14:textId="77777777" w:rsidR="00F330F5" w:rsidRPr="00CC543E" w:rsidRDefault="00F330F5" w:rsidP="00F330F5">
      <w:pPr>
        <w:rPr>
          <w:rFonts w:asciiTheme="minorBidi" w:hAnsiTheme="minorBidi" w:cstheme="minorBidi"/>
          <w:lang w:eastAsia="en-US"/>
        </w:rPr>
      </w:pPr>
    </w:p>
    <w:p w14:paraId="3F35EB94" w14:textId="527B2948" w:rsidR="0064783D" w:rsidRPr="00CC543E" w:rsidRDefault="001D5117" w:rsidP="0064783D">
      <w:pPr>
        <w:rPr>
          <w:rFonts w:asciiTheme="minorBidi" w:hAnsiTheme="minorBidi" w:cstheme="minorBidi"/>
          <w:color w:val="000000" w:themeColor="text1"/>
          <w:szCs w:val="22"/>
        </w:rPr>
      </w:pPr>
      <w:r>
        <w:rPr>
          <w:rFonts w:asciiTheme="minorBidi" w:hAnsiTheme="minorBidi" w:cstheme="minorBidi"/>
          <w:color w:val="000000" w:themeColor="text1"/>
          <w:szCs w:val="22"/>
        </w:rPr>
        <w:t>The landing page contains the f</w:t>
      </w:r>
      <w:r w:rsidR="00116B22" w:rsidRPr="00CC543E">
        <w:rPr>
          <w:rFonts w:asciiTheme="minorBidi" w:hAnsiTheme="minorBidi" w:cstheme="minorBidi"/>
          <w:color w:val="000000" w:themeColor="text1"/>
          <w:szCs w:val="22"/>
        </w:rPr>
        <w:t xml:space="preserve">ollowing </w:t>
      </w:r>
      <w:r>
        <w:rPr>
          <w:rFonts w:asciiTheme="minorBidi" w:hAnsiTheme="minorBidi" w:cstheme="minorBidi"/>
          <w:color w:val="000000" w:themeColor="text1"/>
          <w:szCs w:val="22"/>
        </w:rPr>
        <w:t>tabs</w:t>
      </w:r>
      <w:r w:rsidR="00116B22" w:rsidRPr="00CC543E">
        <w:rPr>
          <w:rFonts w:asciiTheme="minorBidi" w:hAnsiTheme="minorBidi" w:cstheme="minorBidi"/>
          <w:color w:val="000000" w:themeColor="text1"/>
          <w:szCs w:val="22"/>
        </w:rPr>
        <w:t>:</w:t>
      </w:r>
    </w:p>
    <w:p w14:paraId="554BC117" w14:textId="4ABF9894" w:rsidR="00116B22" w:rsidRPr="00CC543E" w:rsidRDefault="00B062E1">
      <w:pPr>
        <w:pStyle w:val="ListParagraph"/>
        <w:numPr>
          <w:ilvl w:val="0"/>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lastRenderedPageBreak/>
        <w:t xml:space="preserve">GMP &amp; </w:t>
      </w:r>
      <w:r w:rsidR="00886CB5" w:rsidRPr="00CC543E">
        <w:rPr>
          <w:rFonts w:asciiTheme="minorBidi" w:hAnsiTheme="minorBidi" w:cstheme="minorBidi"/>
          <w:color w:val="000000" w:themeColor="text1"/>
          <w:szCs w:val="22"/>
        </w:rPr>
        <w:t>GSDP</w:t>
      </w:r>
      <w:r w:rsidRPr="00CC543E">
        <w:rPr>
          <w:rFonts w:asciiTheme="minorBidi" w:hAnsiTheme="minorBidi" w:cstheme="minorBidi"/>
          <w:color w:val="000000" w:themeColor="text1"/>
          <w:szCs w:val="22"/>
        </w:rPr>
        <w:t xml:space="preserve"> module</w:t>
      </w:r>
      <w:r w:rsidR="001D5117">
        <w:rPr>
          <w:rFonts w:asciiTheme="minorBidi" w:hAnsiTheme="minorBidi" w:cstheme="minorBidi"/>
          <w:color w:val="000000" w:themeColor="text1"/>
          <w:szCs w:val="22"/>
        </w:rPr>
        <w:t xml:space="preserve"> with brief description</w:t>
      </w:r>
    </w:p>
    <w:p w14:paraId="19455C08" w14:textId="4F311029" w:rsidR="00116B22" w:rsidRPr="00CC543E" w:rsidRDefault="00B062E1">
      <w:pPr>
        <w:pStyle w:val="ListParagraph"/>
        <w:numPr>
          <w:ilvl w:val="0"/>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Login credential input fields</w:t>
      </w:r>
    </w:p>
    <w:p w14:paraId="6A23046A" w14:textId="2F45607D" w:rsidR="00116B22" w:rsidRPr="00CC543E" w:rsidRDefault="00B062E1">
      <w:pPr>
        <w:pStyle w:val="ListParagraph"/>
        <w:numPr>
          <w:ilvl w:val="0"/>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 xml:space="preserve">Forgot </w:t>
      </w:r>
      <w:r w:rsidR="0092452C" w:rsidRPr="00CC543E">
        <w:rPr>
          <w:rFonts w:asciiTheme="minorBidi" w:hAnsiTheme="minorBidi" w:cstheme="minorBidi"/>
          <w:color w:val="000000" w:themeColor="text1"/>
          <w:szCs w:val="22"/>
        </w:rPr>
        <w:t xml:space="preserve">password </w:t>
      </w:r>
      <w:r w:rsidRPr="00CC543E">
        <w:rPr>
          <w:rFonts w:asciiTheme="minorBidi" w:hAnsiTheme="minorBidi" w:cstheme="minorBidi"/>
          <w:color w:val="000000" w:themeColor="text1"/>
          <w:szCs w:val="22"/>
        </w:rPr>
        <w:t xml:space="preserve">reset </w:t>
      </w:r>
      <w:r w:rsidR="001D5117">
        <w:rPr>
          <w:rFonts w:asciiTheme="minorBidi" w:hAnsiTheme="minorBidi" w:cstheme="minorBidi"/>
          <w:color w:val="000000" w:themeColor="text1"/>
          <w:szCs w:val="22"/>
        </w:rPr>
        <w:t>tab</w:t>
      </w:r>
    </w:p>
    <w:p w14:paraId="47935047" w14:textId="0E0074BC" w:rsidR="00B062E1" w:rsidRPr="00CC543E" w:rsidRDefault="00B062E1">
      <w:pPr>
        <w:pStyle w:val="ListParagraph"/>
        <w:numPr>
          <w:ilvl w:val="0"/>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 xml:space="preserve">New NMRA Admin registration </w:t>
      </w:r>
      <w:r w:rsidR="001D5117">
        <w:rPr>
          <w:rFonts w:asciiTheme="minorBidi" w:hAnsiTheme="minorBidi" w:cstheme="minorBidi"/>
          <w:color w:val="000000" w:themeColor="text1"/>
          <w:szCs w:val="22"/>
        </w:rPr>
        <w:t>tab</w:t>
      </w:r>
    </w:p>
    <w:p w14:paraId="19D157C4" w14:textId="2A1B6766" w:rsidR="00077A75" w:rsidRPr="00CC543E" w:rsidRDefault="001D5117">
      <w:pPr>
        <w:pStyle w:val="ListParagraph"/>
        <w:numPr>
          <w:ilvl w:val="0"/>
          <w:numId w:val="17"/>
        </w:numPr>
        <w:rPr>
          <w:rFonts w:asciiTheme="minorBidi" w:hAnsiTheme="minorBidi" w:cstheme="minorBidi"/>
          <w:color w:val="000000" w:themeColor="text1"/>
          <w:szCs w:val="22"/>
        </w:rPr>
      </w:pPr>
      <w:r>
        <w:rPr>
          <w:rFonts w:asciiTheme="minorBidi" w:hAnsiTheme="minorBidi" w:cstheme="minorBidi"/>
          <w:color w:val="000000" w:themeColor="text1"/>
          <w:szCs w:val="22"/>
        </w:rPr>
        <w:t>L</w:t>
      </w:r>
      <w:r w:rsidR="00077A75" w:rsidRPr="00CC543E">
        <w:rPr>
          <w:rFonts w:asciiTheme="minorBidi" w:hAnsiTheme="minorBidi" w:cstheme="minorBidi"/>
          <w:color w:val="000000" w:themeColor="text1"/>
          <w:szCs w:val="22"/>
        </w:rPr>
        <w:t xml:space="preserve">ink </w:t>
      </w:r>
      <w:r>
        <w:rPr>
          <w:rFonts w:asciiTheme="minorBidi" w:hAnsiTheme="minorBidi" w:cstheme="minorBidi"/>
          <w:color w:val="000000" w:themeColor="text1"/>
          <w:szCs w:val="22"/>
        </w:rPr>
        <w:t>to</w:t>
      </w:r>
      <w:ins w:id="195" w:author="Teferi Bedane" w:date="2023-10-25T14:10:00Z">
        <w:r w:rsidRPr="00CC543E">
          <w:rPr>
            <w:rFonts w:asciiTheme="minorBidi" w:hAnsiTheme="minorBidi" w:cstheme="minorBidi"/>
            <w:color w:val="000000" w:themeColor="text1"/>
            <w:szCs w:val="22"/>
          </w:rPr>
          <w:t xml:space="preserve"> </w:t>
        </w:r>
      </w:ins>
      <w:r w:rsidR="00077A75" w:rsidRPr="00CC543E">
        <w:rPr>
          <w:rFonts w:asciiTheme="minorBidi" w:hAnsiTheme="minorBidi" w:cstheme="minorBidi"/>
          <w:color w:val="000000" w:themeColor="text1"/>
          <w:szCs w:val="22"/>
        </w:rPr>
        <w:t>the following</w:t>
      </w:r>
      <w:r>
        <w:rPr>
          <w:rFonts w:asciiTheme="minorBidi" w:hAnsiTheme="minorBidi" w:cstheme="minorBidi"/>
          <w:color w:val="000000" w:themeColor="text1"/>
          <w:szCs w:val="22"/>
        </w:rPr>
        <w:t xml:space="preserve"> information for the user</w:t>
      </w:r>
      <w:r w:rsidR="00077A75" w:rsidRPr="00CC543E">
        <w:rPr>
          <w:rFonts w:asciiTheme="minorBidi" w:hAnsiTheme="minorBidi" w:cstheme="minorBidi"/>
          <w:color w:val="000000" w:themeColor="text1"/>
          <w:szCs w:val="22"/>
        </w:rPr>
        <w:t>:</w:t>
      </w:r>
    </w:p>
    <w:p w14:paraId="591723C1" w14:textId="24A8AA17" w:rsidR="00077A75" w:rsidRPr="00CC543E" w:rsidRDefault="00077A75">
      <w:pPr>
        <w:pStyle w:val="ListParagraph"/>
        <w:numPr>
          <w:ilvl w:val="1"/>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 xml:space="preserve">Terms of </w:t>
      </w:r>
      <w:r w:rsidR="00BB7530" w:rsidRPr="00CC543E">
        <w:rPr>
          <w:rFonts w:asciiTheme="minorBidi" w:hAnsiTheme="minorBidi" w:cstheme="minorBidi"/>
          <w:color w:val="000000" w:themeColor="text1"/>
          <w:szCs w:val="22"/>
        </w:rPr>
        <w:t>U</w:t>
      </w:r>
      <w:r w:rsidRPr="00CC543E">
        <w:rPr>
          <w:rFonts w:asciiTheme="minorBidi" w:hAnsiTheme="minorBidi" w:cstheme="minorBidi"/>
          <w:color w:val="000000" w:themeColor="text1"/>
          <w:szCs w:val="22"/>
        </w:rPr>
        <w:t>se</w:t>
      </w:r>
    </w:p>
    <w:p w14:paraId="3EAA4290" w14:textId="32905AE5" w:rsidR="00077A75" w:rsidRPr="00CC543E" w:rsidRDefault="00077A75">
      <w:pPr>
        <w:pStyle w:val="ListParagraph"/>
        <w:numPr>
          <w:ilvl w:val="1"/>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 xml:space="preserve">Privacy </w:t>
      </w:r>
      <w:r w:rsidR="00BB7530" w:rsidRPr="00CC543E">
        <w:rPr>
          <w:rFonts w:asciiTheme="minorBidi" w:hAnsiTheme="minorBidi" w:cstheme="minorBidi"/>
          <w:color w:val="000000" w:themeColor="text1"/>
          <w:szCs w:val="22"/>
        </w:rPr>
        <w:t>P</w:t>
      </w:r>
      <w:r w:rsidRPr="00CC543E">
        <w:rPr>
          <w:rFonts w:asciiTheme="minorBidi" w:hAnsiTheme="minorBidi" w:cstheme="minorBidi"/>
          <w:color w:val="000000" w:themeColor="text1"/>
          <w:szCs w:val="22"/>
        </w:rPr>
        <w:t>olicy</w:t>
      </w:r>
    </w:p>
    <w:p w14:paraId="66FBC0C8" w14:textId="0612C813" w:rsidR="00911621" w:rsidRPr="00CC543E" w:rsidRDefault="00911621">
      <w:pPr>
        <w:pStyle w:val="ListParagraph"/>
        <w:numPr>
          <w:ilvl w:val="1"/>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Disclaimer</w:t>
      </w:r>
    </w:p>
    <w:p w14:paraId="14A793F7" w14:textId="6A2A6462" w:rsidR="00077A75" w:rsidRPr="00CC543E" w:rsidRDefault="00077A75">
      <w:pPr>
        <w:pStyle w:val="ListParagraph"/>
        <w:numPr>
          <w:ilvl w:val="1"/>
          <w:numId w:val="17"/>
        </w:numPr>
        <w:rPr>
          <w:rFonts w:asciiTheme="minorBidi" w:hAnsiTheme="minorBidi" w:cstheme="minorBidi"/>
          <w:color w:val="000000" w:themeColor="text1"/>
          <w:szCs w:val="22"/>
        </w:rPr>
      </w:pPr>
      <w:r w:rsidRPr="00CC543E">
        <w:rPr>
          <w:rFonts w:asciiTheme="minorBidi" w:hAnsiTheme="minorBidi" w:cstheme="minorBidi"/>
          <w:color w:val="000000" w:themeColor="text1"/>
          <w:szCs w:val="22"/>
        </w:rPr>
        <w:t>Contact Us</w:t>
      </w:r>
    </w:p>
    <w:p w14:paraId="7759F1BE" w14:textId="09EB6294" w:rsidR="00394C09" w:rsidRPr="00CC543E" w:rsidRDefault="00394C09" w:rsidP="00394C09">
      <w:pPr>
        <w:rPr>
          <w:rFonts w:asciiTheme="minorBidi" w:hAnsiTheme="minorBidi" w:cstheme="minorBidi"/>
          <w:color w:val="000000" w:themeColor="text1"/>
          <w:szCs w:val="22"/>
        </w:rPr>
      </w:pPr>
    </w:p>
    <w:p w14:paraId="26316B5C" w14:textId="7733BE76" w:rsidR="00394C09" w:rsidRPr="00CC543E" w:rsidRDefault="001D5117" w:rsidP="00394C09">
      <w:pPr>
        <w:rPr>
          <w:rFonts w:asciiTheme="minorBidi" w:hAnsiTheme="minorBidi" w:cstheme="minorBidi"/>
          <w:color w:val="000000" w:themeColor="text1"/>
          <w:szCs w:val="22"/>
        </w:rPr>
      </w:pPr>
      <w:r>
        <w:rPr>
          <w:rFonts w:asciiTheme="minorBidi" w:hAnsiTheme="minorBidi" w:cstheme="minorBidi"/>
          <w:color w:val="000000" w:themeColor="text1"/>
          <w:szCs w:val="22"/>
        </w:rPr>
        <w:t>The u</w:t>
      </w:r>
      <w:r w:rsidR="00394C09" w:rsidRPr="00CC543E">
        <w:rPr>
          <w:rFonts w:asciiTheme="minorBidi" w:hAnsiTheme="minorBidi" w:cstheme="minorBidi"/>
          <w:color w:val="000000" w:themeColor="text1"/>
          <w:szCs w:val="22"/>
        </w:rPr>
        <w:t xml:space="preserve">ser </w:t>
      </w:r>
      <w:r w:rsidR="00022096">
        <w:rPr>
          <w:rFonts w:asciiTheme="minorBidi" w:hAnsiTheme="minorBidi" w:cstheme="minorBidi"/>
          <w:color w:val="000000" w:themeColor="text1"/>
          <w:szCs w:val="22"/>
        </w:rPr>
        <w:t>must</w:t>
      </w:r>
      <w:r w:rsidR="00022096" w:rsidRPr="00CC543E">
        <w:rPr>
          <w:rFonts w:asciiTheme="minorBidi" w:hAnsiTheme="minorBidi" w:cstheme="minorBidi"/>
          <w:color w:val="000000" w:themeColor="text1"/>
          <w:szCs w:val="22"/>
        </w:rPr>
        <w:t xml:space="preserve"> </w:t>
      </w:r>
      <w:r>
        <w:rPr>
          <w:rFonts w:asciiTheme="minorBidi" w:hAnsiTheme="minorBidi" w:cstheme="minorBidi"/>
          <w:color w:val="000000" w:themeColor="text1"/>
          <w:szCs w:val="22"/>
        </w:rPr>
        <w:t xml:space="preserve">click on respective tab to access the detail information </w:t>
      </w:r>
      <w:r w:rsidR="00022096">
        <w:rPr>
          <w:rFonts w:asciiTheme="minorBidi" w:hAnsiTheme="minorBidi" w:cstheme="minorBidi"/>
          <w:color w:val="000000" w:themeColor="text1"/>
          <w:szCs w:val="22"/>
        </w:rPr>
        <w:t xml:space="preserve">in the respective document and need </w:t>
      </w:r>
      <w:r>
        <w:rPr>
          <w:rFonts w:asciiTheme="minorBidi" w:hAnsiTheme="minorBidi" w:cstheme="minorBidi"/>
          <w:color w:val="000000" w:themeColor="text1"/>
          <w:szCs w:val="22"/>
        </w:rPr>
        <w:t xml:space="preserve">to read and agree to the terms of agreement to access the tool. </w:t>
      </w:r>
      <w:r w:rsidRPr="00CC543E">
        <w:rPr>
          <w:rFonts w:asciiTheme="minorBidi" w:hAnsiTheme="minorBidi" w:cstheme="minorBidi"/>
          <w:color w:val="000000" w:themeColor="text1"/>
          <w:szCs w:val="22"/>
        </w:rPr>
        <w:t xml:space="preserve"> </w:t>
      </w:r>
    </w:p>
    <w:p w14:paraId="2E784385" w14:textId="5F255F0C" w:rsidR="00F65C35" w:rsidRPr="00CC543E" w:rsidRDefault="00BF6883" w:rsidP="00F65C35">
      <w:pPr>
        <w:rPr>
          <w:rFonts w:asciiTheme="minorBidi" w:hAnsiTheme="minorBidi" w:cstheme="minorBidi"/>
          <w:lang w:eastAsia="en-US"/>
        </w:rPr>
      </w:pPr>
      <w:r w:rsidRPr="00F66FE7">
        <w:rPr>
          <w:rFonts w:asciiTheme="minorBidi" w:hAnsiTheme="minorBidi" w:cstheme="minorBidi"/>
          <w:lang w:eastAsia="en-US"/>
        </w:rPr>
        <w:t>The user</w:t>
      </w:r>
      <w:r>
        <w:rPr>
          <w:rFonts w:asciiTheme="minorBidi" w:hAnsiTheme="minorBidi" w:cstheme="minorBidi"/>
          <w:lang w:eastAsia="en-US"/>
        </w:rPr>
        <w:t xml:space="preserve"> can also click on the</w:t>
      </w:r>
      <w:r>
        <w:rPr>
          <w:rFonts w:asciiTheme="minorBidi" w:hAnsiTheme="minorBidi" w:cstheme="minorBidi"/>
          <w:b/>
          <w:bCs/>
          <w:lang w:eastAsia="en-US"/>
        </w:rPr>
        <w:t xml:space="preserve"> </w:t>
      </w:r>
      <w:r w:rsidR="00F65C35" w:rsidRPr="00CC543E">
        <w:rPr>
          <w:rFonts w:asciiTheme="minorBidi" w:hAnsiTheme="minorBidi" w:cstheme="minorBidi"/>
          <w:b/>
          <w:bCs/>
          <w:lang w:eastAsia="en-US"/>
        </w:rPr>
        <w:t xml:space="preserve">Contact Us </w:t>
      </w:r>
      <w:r>
        <w:rPr>
          <w:rFonts w:asciiTheme="minorBidi" w:hAnsiTheme="minorBidi" w:cstheme="minorBidi"/>
          <w:lang w:eastAsia="en-US"/>
        </w:rPr>
        <w:t xml:space="preserve">link to </w:t>
      </w:r>
      <w:r w:rsidR="00921A2D">
        <w:rPr>
          <w:rFonts w:asciiTheme="minorBidi" w:hAnsiTheme="minorBidi" w:cstheme="minorBidi"/>
          <w:lang w:eastAsia="en-US"/>
        </w:rPr>
        <w:t>send technical queries to</w:t>
      </w:r>
      <w:r>
        <w:rPr>
          <w:rFonts w:asciiTheme="minorBidi" w:hAnsiTheme="minorBidi" w:cstheme="minorBidi"/>
          <w:lang w:eastAsia="en-US"/>
        </w:rPr>
        <w:t xml:space="preserve"> the</w:t>
      </w:r>
      <w:r w:rsidR="00F65C35" w:rsidRPr="00CC543E">
        <w:rPr>
          <w:rFonts w:asciiTheme="minorBidi" w:hAnsiTheme="minorBidi" w:cstheme="minorBidi"/>
          <w:lang w:eastAsia="en-US"/>
        </w:rPr>
        <w:t xml:space="preserve"> t </w:t>
      </w:r>
      <w:r w:rsidR="00394C09" w:rsidRPr="00CC543E">
        <w:rPr>
          <w:rFonts w:asciiTheme="minorBidi" w:hAnsiTheme="minorBidi" w:cstheme="minorBidi"/>
          <w:lang w:eastAsia="en-US"/>
        </w:rPr>
        <w:t>RBI Support</w:t>
      </w:r>
      <w:r w:rsidR="00F65C35" w:rsidRPr="00CC543E">
        <w:rPr>
          <w:rFonts w:asciiTheme="minorBidi" w:hAnsiTheme="minorBidi" w:cstheme="minorBidi"/>
          <w:lang w:eastAsia="en-US"/>
        </w:rPr>
        <w:t xml:space="preserve"> team. </w:t>
      </w:r>
    </w:p>
    <w:p w14:paraId="56C313C4" w14:textId="3568AB99" w:rsidR="00F65C35" w:rsidRPr="00A9225C" w:rsidRDefault="00F65C35" w:rsidP="00F65C35">
      <w:pPr>
        <w:rPr>
          <w:rFonts w:asciiTheme="minorBidi" w:hAnsiTheme="minorBidi" w:cstheme="minorBidi"/>
          <w:lang w:eastAsia="en-US"/>
        </w:rPr>
      </w:pPr>
    </w:p>
    <w:p w14:paraId="5B6164A5" w14:textId="77777777" w:rsidR="00F65C35" w:rsidRPr="00A9225C" w:rsidRDefault="00F65C35" w:rsidP="0064783D">
      <w:pPr>
        <w:rPr>
          <w:rFonts w:asciiTheme="minorBidi" w:hAnsiTheme="minorBidi" w:cstheme="minorBidi"/>
          <w:b/>
          <w:bCs/>
          <w:color w:val="000000" w:themeColor="text1"/>
          <w:szCs w:val="22"/>
        </w:rPr>
      </w:pPr>
    </w:p>
    <w:p w14:paraId="6B74BFBE" w14:textId="6562B2F6" w:rsidR="0064783D" w:rsidRPr="00A9225C" w:rsidRDefault="005541DA" w:rsidP="00AF3EF5">
      <w:pPr>
        <w:jc w:val="both"/>
        <w:rPr>
          <w:rFonts w:asciiTheme="minorBidi" w:hAnsiTheme="minorBidi" w:cstheme="minorBidi"/>
          <w:b/>
          <w:bCs/>
          <w:color w:val="000000" w:themeColor="text1"/>
          <w:szCs w:val="22"/>
        </w:rPr>
      </w:pPr>
      <w:r>
        <w:rPr>
          <w:rFonts w:asciiTheme="minorBidi" w:hAnsiTheme="minorBidi" w:cstheme="minorBidi"/>
          <w:color w:val="000000" w:themeColor="text1"/>
          <w:szCs w:val="22"/>
        </w:rPr>
        <w:t xml:space="preserve">To </w:t>
      </w:r>
      <w:r>
        <w:rPr>
          <w:rFonts w:asciiTheme="minorBidi" w:hAnsiTheme="minorBidi" w:cstheme="minorBidi"/>
          <w:b/>
          <w:bCs/>
          <w:color w:val="000000" w:themeColor="text1"/>
          <w:szCs w:val="22"/>
        </w:rPr>
        <w:t>r</w:t>
      </w:r>
      <w:r w:rsidRPr="00A9225C">
        <w:rPr>
          <w:rFonts w:asciiTheme="minorBidi" w:hAnsiTheme="minorBidi" w:cstheme="minorBidi"/>
          <w:b/>
          <w:bCs/>
          <w:color w:val="000000" w:themeColor="text1"/>
          <w:szCs w:val="22"/>
        </w:rPr>
        <w:t xml:space="preserve">egister </w:t>
      </w:r>
      <w:r w:rsidR="00BB7530" w:rsidRPr="00A9225C">
        <w:rPr>
          <w:rFonts w:asciiTheme="minorBidi" w:hAnsiTheme="minorBidi" w:cstheme="minorBidi"/>
          <w:b/>
          <w:bCs/>
          <w:color w:val="000000" w:themeColor="text1"/>
          <w:szCs w:val="22"/>
        </w:rPr>
        <w:t xml:space="preserve">a new account </w:t>
      </w:r>
      <w:r>
        <w:rPr>
          <w:rFonts w:asciiTheme="minorBidi" w:hAnsiTheme="minorBidi" w:cstheme="minorBidi"/>
          <w:color w:val="000000" w:themeColor="text1"/>
          <w:szCs w:val="22"/>
        </w:rPr>
        <w:t>on behalf of</w:t>
      </w:r>
      <w:r w:rsidR="00BB7530" w:rsidRPr="00A9225C">
        <w:rPr>
          <w:rFonts w:asciiTheme="minorBidi" w:hAnsiTheme="minorBidi" w:cstheme="minorBidi"/>
          <w:color w:val="000000" w:themeColor="text1"/>
          <w:szCs w:val="22"/>
        </w:rPr>
        <w:t xml:space="preserve"> </w:t>
      </w:r>
      <w:r w:rsidR="00BB7530" w:rsidRPr="00A9225C">
        <w:rPr>
          <w:rFonts w:asciiTheme="minorBidi" w:hAnsiTheme="minorBidi" w:cstheme="minorBidi"/>
          <w:b/>
          <w:bCs/>
          <w:color w:val="000000" w:themeColor="text1"/>
          <w:szCs w:val="22"/>
        </w:rPr>
        <w:t>NMRA</w:t>
      </w:r>
      <w:r w:rsidR="00BB7530" w:rsidRPr="00A9225C">
        <w:rPr>
          <w:rFonts w:asciiTheme="minorBidi" w:hAnsiTheme="minorBidi" w:cstheme="minorBidi"/>
          <w:color w:val="000000" w:themeColor="text1"/>
          <w:szCs w:val="22"/>
        </w:rPr>
        <w:t>, c</w:t>
      </w:r>
      <w:r w:rsidR="0064783D" w:rsidRPr="00A9225C">
        <w:rPr>
          <w:rFonts w:asciiTheme="minorBidi" w:hAnsiTheme="minorBidi" w:cstheme="minorBidi"/>
          <w:color w:val="000000" w:themeColor="text1"/>
          <w:szCs w:val="22"/>
        </w:rPr>
        <w:t>lick on</w:t>
      </w:r>
      <w:r w:rsidR="0060044F" w:rsidRPr="00A9225C">
        <w:rPr>
          <w:rFonts w:asciiTheme="minorBidi" w:hAnsiTheme="minorBidi" w:cstheme="minorBidi"/>
          <w:color w:val="000000" w:themeColor="text1"/>
          <w:szCs w:val="22"/>
        </w:rPr>
        <w:t xml:space="preserve"> </w:t>
      </w:r>
      <w:r w:rsidR="00BB7530" w:rsidRPr="00A9225C">
        <w:rPr>
          <w:rFonts w:asciiTheme="minorBidi" w:hAnsiTheme="minorBidi" w:cstheme="minorBidi"/>
          <w:b/>
          <w:bCs/>
          <w:color w:val="000000" w:themeColor="text1"/>
          <w:szCs w:val="22"/>
        </w:rPr>
        <w:t>Register a new account</w:t>
      </w:r>
      <w:r w:rsidR="0060044F" w:rsidRPr="00A9225C">
        <w:rPr>
          <w:rFonts w:asciiTheme="minorBidi" w:hAnsiTheme="minorBidi" w:cstheme="minorBidi"/>
          <w:color w:val="000000" w:themeColor="text1"/>
          <w:szCs w:val="22"/>
        </w:rPr>
        <w:t xml:space="preserve"> </w:t>
      </w:r>
      <w:r w:rsidR="00022096">
        <w:rPr>
          <w:rFonts w:asciiTheme="minorBidi" w:hAnsiTheme="minorBidi" w:cstheme="minorBidi"/>
          <w:color w:val="000000" w:themeColor="text1"/>
          <w:szCs w:val="22"/>
        </w:rPr>
        <w:t>button displayed on</w:t>
      </w:r>
      <w:r>
        <w:rPr>
          <w:rFonts w:asciiTheme="minorBidi" w:hAnsiTheme="minorBidi" w:cstheme="minorBidi"/>
          <w:color w:val="000000" w:themeColor="text1"/>
          <w:szCs w:val="22"/>
        </w:rPr>
        <w:t xml:space="preserve"> the landing page (see figure 1)</w:t>
      </w:r>
      <w:r w:rsidR="00022096">
        <w:rPr>
          <w:rFonts w:asciiTheme="minorBidi" w:hAnsiTheme="minorBidi" w:cstheme="minorBidi"/>
          <w:color w:val="000000" w:themeColor="text1"/>
          <w:szCs w:val="22"/>
        </w:rPr>
        <w:t xml:space="preserve"> of the RBI tool</w:t>
      </w:r>
      <w:r w:rsidR="0064783D" w:rsidRPr="00A9225C">
        <w:rPr>
          <w:rFonts w:asciiTheme="minorBidi" w:hAnsiTheme="minorBidi" w:cstheme="minorBidi"/>
          <w:color w:val="000000" w:themeColor="text1"/>
          <w:szCs w:val="22"/>
        </w:rPr>
        <w:t xml:space="preserve">. </w:t>
      </w:r>
      <w:r>
        <w:rPr>
          <w:rFonts w:asciiTheme="minorBidi" w:hAnsiTheme="minorBidi" w:cstheme="minorBidi"/>
          <w:color w:val="000000" w:themeColor="text1"/>
          <w:szCs w:val="22"/>
        </w:rPr>
        <w:t xml:space="preserve">Follow </w:t>
      </w:r>
      <w:r w:rsidR="0064783D" w:rsidRPr="00A9225C">
        <w:rPr>
          <w:rFonts w:asciiTheme="minorBidi" w:hAnsiTheme="minorBidi" w:cstheme="minorBidi"/>
          <w:color w:val="000000" w:themeColor="text1"/>
          <w:szCs w:val="22"/>
        </w:rPr>
        <w:t xml:space="preserve"> </w:t>
      </w:r>
      <w:r>
        <w:rPr>
          <w:rFonts w:asciiTheme="minorBidi" w:hAnsiTheme="minorBidi" w:cstheme="minorBidi"/>
          <w:color w:val="000000" w:themeColor="text1"/>
          <w:szCs w:val="22"/>
        </w:rPr>
        <w:t xml:space="preserve">the </w:t>
      </w:r>
      <w:r w:rsidR="0060044F" w:rsidRPr="00A9225C">
        <w:rPr>
          <w:rFonts w:asciiTheme="minorBidi" w:hAnsiTheme="minorBidi" w:cstheme="minorBidi"/>
          <w:color w:val="000000" w:themeColor="text1"/>
          <w:szCs w:val="22"/>
        </w:rPr>
        <w:t xml:space="preserve">instructions </w:t>
      </w:r>
      <w:r>
        <w:rPr>
          <w:rFonts w:asciiTheme="minorBidi" w:hAnsiTheme="minorBidi" w:cstheme="minorBidi"/>
          <w:color w:val="000000" w:themeColor="text1"/>
          <w:szCs w:val="22"/>
        </w:rPr>
        <w:t xml:space="preserve">provided in the link  </w:t>
      </w:r>
      <w:ins w:id="196" w:author="Teferi Bedane" w:date="2023-11-17T09:53:00Z">
        <w:r w:rsidR="00BB3089">
          <w:rPr>
            <w:rFonts w:asciiTheme="minorBidi" w:hAnsiTheme="minorBidi" w:cstheme="minorBidi"/>
            <w:color w:val="000000" w:themeColor="text1"/>
            <w:szCs w:val="22"/>
          </w:rPr>
          <w:t xml:space="preserve">to </w:t>
        </w:r>
      </w:ins>
      <w:r>
        <w:rPr>
          <w:rFonts w:asciiTheme="minorBidi" w:hAnsiTheme="minorBidi" w:cstheme="minorBidi"/>
          <w:color w:val="000000" w:themeColor="text1"/>
          <w:szCs w:val="22"/>
        </w:rPr>
        <w:t xml:space="preserve">click the “proceed” </w:t>
      </w:r>
      <w:r w:rsidR="00022096">
        <w:rPr>
          <w:rFonts w:asciiTheme="minorBidi" w:hAnsiTheme="minorBidi" w:cstheme="minorBidi"/>
          <w:color w:val="000000" w:themeColor="text1"/>
          <w:szCs w:val="22"/>
        </w:rPr>
        <w:t>button</w:t>
      </w:r>
      <w:r>
        <w:rPr>
          <w:rFonts w:asciiTheme="minorBidi" w:hAnsiTheme="minorBidi" w:cstheme="minorBidi"/>
          <w:color w:val="000000" w:themeColor="text1"/>
          <w:szCs w:val="22"/>
        </w:rPr>
        <w:t xml:space="preserve"> after reading the information displayed in the registration form.</w:t>
      </w:r>
      <w:commentRangeStart w:id="197"/>
      <w:commentRangeStart w:id="198"/>
      <w:commentRangeEnd w:id="197"/>
      <w:r>
        <w:rPr>
          <w:rStyle w:val="CommentReference"/>
          <w:rFonts w:ascii="Times New Roman" w:eastAsia="Times New Roman" w:hAnsi="Times New Roman" w:cs="Times New Roman"/>
          <w:lang w:eastAsia="en-US"/>
        </w:rPr>
        <w:commentReference w:id="197"/>
      </w:r>
      <w:commentRangeEnd w:id="198"/>
      <w:r w:rsidR="000F3767">
        <w:rPr>
          <w:rStyle w:val="CommentReference"/>
          <w:rFonts w:ascii="Times New Roman" w:eastAsia="Times New Roman" w:hAnsi="Times New Roman" w:cs="Times New Roman"/>
          <w:lang w:eastAsia="en-US"/>
        </w:rPr>
        <w:commentReference w:id="198"/>
      </w:r>
      <w:ins w:id="199" w:author="Teferi Bedane" w:date="2023-10-25T14:33:00Z">
        <w:r w:rsidR="00022096">
          <w:rPr>
            <w:rFonts w:asciiTheme="minorBidi" w:hAnsiTheme="minorBidi" w:cstheme="minorBidi"/>
            <w:color w:val="000000" w:themeColor="text1"/>
            <w:szCs w:val="22"/>
          </w:rPr>
          <w:t xml:space="preserve"> </w:t>
        </w:r>
      </w:ins>
    </w:p>
    <w:p w14:paraId="58AB9075" w14:textId="3B327B72" w:rsidR="0060044F" w:rsidRPr="00A9225C" w:rsidRDefault="0060044F" w:rsidP="0064783D">
      <w:pPr>
        <w:rPr>
          <w:rFonts w:asciiTheme="minorBidi" w:hAnsiTheme="minorBidi" w:cstheme="minorBidi"/>
          <w:color w:val="000000" w:themeColor="text1"/>
          <w:szCs w:val="22"/>
        </w:rPr>
      </w:pPr>
    </w:p>
    <w:p w14:paraId="1AB69ABC" w14:textId="39DE62BC" w:rsidR="0060044F" w:rsidRPr="00A9225C" w:rsidRDefault="0060044F" w:rsidP="0064783D">
      <w:pPr>
        <w:rPr>
          <w:rFonts w:asciiTheme="minorBidi" w:hAnsiTheme="minorBidi" w:cstheme="minorBidi"/>
          <w:color w:val="000000" w:themeColor="text1"/>
          <w:szCs w:val="22"/>
        </w:rPr>
      </w:pPr>
    </w:p>
    <w:p w14:paraId="58143286" w14:textId="03461C4E" w:rsidR="00214DD8" w:rsidRPr="006777F9" w:rsidRDefault="00214DD8" w:rsidP="00214DD8">
      <w:pPr>
        <w:rPr>
          <w:rFonts w:asciiTheme="minorBidi" w:hAnsiTheme="minorBidi" w:cstheme="minorBidi"/>
          <w:color w:val="000000" w:themeColor="text1"/>
          <w:szCs w:val="22"/>
        </w:rPr>
      </w:pPr>
    </w:p>
    <w:p w14:paraId="16832428" w14:textId="44A02145" w:rsidR="00214DD8" w:rsidRPr="006777F9" w:rsidRDefault="00214DD8" w:rsidP="00214DD8">
      <w:pPr>
        <w:rPr>
          <w:rFonts w:asciiTheme="minorBidi" w:hAnsiTheme="minorBidi" w:cstheme="minorBidi"/>
          <w:lang w:eastAsia="en-US"/>
        </w:rPr>
      </w:pPr>
    </w:p>
    <w:p w14:paraId="2B9F6943" w14:textId="7220E377" w:rsidR="00E95AB7" w:rsidRPr="00A9225C" w:rsidRDefault="00566DA2" w:rsidP="00AF3EF5">
      <w:pPr>
        <w:jc w:val="both"/>
        <w:rPr>
          <w:rFonts w:asciiTheme="minorBidi" w:hAnsiTheme="minorBidi" w:cstheme="minorBidi"/>
          <w:lang w:eastAsia="en-US"/>
        </w:rPr>
      </w:pPr>
      <w:r>
        <w:rPr>
          <w:rFonts w:asciiTheme="minorBidi" w:hAnsiTheme="minorBidi" w:cstheme="minorBidi"/>
          <w:lang w:eastAsia="en-US"/>
        </w:rPr>
        <w:t xml:space="preserve">After clicking on the proceed button and completing the </w:t>
      </w:r>
      <w:r w:rsidR="001A0FB1" w:rsidRPr="006777F9">
        <w:rPr>
          <w:rFonts w:asciiTheme="minorBidi" w:hAnsiTheme="minorBidi" w:cstheme="minorBidi"/>
          <w:lang w:eastAsia="en-US"/>
        </w:rPr>
        <w:t>registration</w:t>
      </w:r>
      <w:r w:rsidR="00E95AB7" w:rsidRPr="006777F9">
        <w:rPr>
          <w:rFonts w:asciiTheme="minorBidi" w:hAnsiTheme="minorBidi" w:cstheme="minorBidi"/>
          <w:lang w:eastAsia="en-US"/>
        </w:rPr>
        <w:t xml:space="preserve"> form </w:t>
      </w:r>
      <w:r>
        <w:rPr>
          <w:rFonts w:asciiTheme="minorBidi" w:hAnsiTheme="minorBidi" w:cstheme="minorBidi"/>
          <w:lang w:eastAsia="en-US"/>
        </w:rPr>
        <w:t xml:space="preserve">with all information marked with asterisk, the tool will send the completed form </w:t>
      </w:r>
      <w:r w:rsidR="00E95AB7" w:rsidRPr="006777F9">
        <w:rPr>
          <w:rFonts w:asciiTheme="minorBidi" w:hAnsiTheme="minorBidi" w:cstheme="minorBidi"/>
          <w:lang w:eastAsia="en-US"/>
        </w:rPr>
        <w:t xml:space="preserve">to </w:t>
      </w:r>
      <w:r w:rsidR="00A9225C">
        <w:rPr>
          <w:rFonts w:asciiTheme="minorBidi" w:hAnsiTheme="minorBidi" w:cstheme="minorBidi"/>
          <w:lang w:eastAsia="en-US"/>
        </w:rPr>
        <w:t>NMRA Super</w:t>
      </w:r>
      <w:commentRangeStart w:id="200"/>
      <w:r w:rsidR="00E95AB7" w:rsidRPr="00A9225C">
        <w:rPr>
          <w:rFonts w:asciiTheme="minorBidi" w:hAnsiTheme="minorBidi" w:cstheme="minorBidi"/>
          <w:lang w:eastAsia="en-US"/>
        </w:rPr>
        <w:t xml:space="preserve"> </w:t>
      </w:r>
      <w:commentRangeEnd w:id="200"/>
      <w:r w:rsidR="005732EA" w:rsidRPr="00A9225C">
        <w:rPr>
          <w:rStyle w:val="CommentReference"/>
          <w:rFonts w:asciiTheme="minorBidi" w:eastAsia="Times New Roman" w:hAnsiTheme="minorBidi" w:cstheme="minorBidi"/>
          <w:lang w:eastAsia="en-US"/>
        </w:rPr>
        <w:commentReference w:id="200"/>
      </w:r>
      <w:r w:rsidR="00E95AB7" w:rsidRPr="00A9225C">
        <w:rPr>
          <w:rFonts w:asciiTheme="minorBidi" w:hAnsiTheme="minorBidi" w:cstheme="minorBidi"/>
          <w:lang w:eastAsia="en-US"/>
        </w:rPr>
        <w:t xml:space="preserve">Admin who will review the form and approve. </w:t>
      </w:r>
      <w:r>
        <w:rPr>
          <w:rFonts w:asciiTheme="minorBidi" w:hAnsiTheme="minorBidi" w:cstheme="minorBidi"/>
          <w:lang w:eastAsia="en-US"/>
        </w:rPr>
        <w:t xml:space="preserve">Upon </w:t>
      </w:r>
      <w:r w:rsidR="00E95AB7" w:rsidRPr="00A9225C">
        <w:rPr>
          <w:rFonts w:asciiTheme="minorBidi" w:hAnsiTheme="minorBidi" w:cstheme="minorBidi"/>
          <w:lang w:eastAsia="en-US"/>
        </w:rPr>
        <w:t>approval</w:t>
      </w:r>
      <w:r>
        <w:rPr>
          <w:rFonts w:asciiTheme="minorBidi" w:hAnsiTheme="minorBidi" w:cstheme="minorBidi"/>
          <w:lang w:eastAsia="en-US"/>
        </w:rPr>
        <w:t xml:space="preserve"> of the registration form by the super administrator</w:t>
      </w:r>
      <w:r w:rsidR="00E95AB7" w:rsidRPr="00A9225C">
        <w:rPr>
          <w:rFonts w:asciiTheme="minorBidi" w:hAnsiTheme="minorBidi" w:cstheme="minorBidi"/>
          <w:lang w:eastAsia="en-US"/>
        </w:rPr>
        <w:t xml:space="preserve">, </w:t>
      </w:r>
      <w:r>
        <w:rPr>
          <w:rFonts w:asciiTheme="minorBidi" w:hAnsiTheme="minorBidi" w:cstheme="minorBidi"/>
          <w:lang w:eastAsia="en-US"/>
        </w:rPr>
        <w:t xml:space="preserve">the user </w:t>
      </w:r>
      <w:r w:rsidR="00E95AB7" w:rsidRPr="00A9225C">
        <w:rPr>
          <w:rFonts w:asciiTheme="minorBidi" w:hAnsiTheme="minorBidi" w:cstheme="minorBidi"/>
          <w:lang w:eastAsia="en-US"/>
        </w:rPr>
        <w:t>will</w:t>
      </w:r>
      <w:r>
        <w:rPr>
          <w:rFonts w:asciiTheme="minorBidi" w:hAnsiTheme="minorBidi" w:cstheme="minorBidi"/>
          <w:lang w:eastAsia="en-US"/>
        </w:rPr>
        <w:t xml:space="preserve"> be </w:t>
      </w:r>
      <w:r w:rsidR="00E50314">
        <w:rPr>
          <w:rFonts w:asciiTheme="minorBidi" w:hAnsiTheme="minorBidi" w:cstheme="minorBidi"/>
          <w:lang w:eastAsia="en-US"/>
        </w:rPr>
        <w:t xml:space="preserve">provided a link for login and will be </w:t>
      </w:r>
      <w:r>
        <w:rPr>
          <w:rFonts w:asciiTheme="minorBidi" w:hAnsiTheme="minorBidi" w:cstheme="minorBidi"/>
          <w:lang w:eastAsia="en-US"/>
        </w:rPr>
        <w:t>notified</w:t>
      </w:r>
      <w:r w:rsidR="00E95AB7" w:rsidRPr="00A9225C">
        <w:rPr>
          <w:rFonts w:asciiTheme="minorBidi" w:hAnsiTheme="minorBidi" w:cstheme="minorBidi"/>
          <w:lang w:eastAsia="en-US"/>
        </w:rPr>
        <w:t xml:space="preserve"> </w:t>
      </w:r>
      <w:r>
        <w:rPr>
          <w:rFonts w:asciiTheme="minorBidi" w:hAnsiTheme="minorBidi" w:cstheme="minorBidi"/>
          <w:lang w:eastAsia="en-US"/>
        </w:rPr>
        <w:t>via the</w:t>
      </w:r>
      <w:ins w:id="201" w:author="Teferi Bedane" w:date="2023-10-25T14:41:00Z">
        <w:r>
          <w:rPr>
            <w:rFonts w:asciiTheme="minorBidi" w:hAnsiTheme="minorBidi" w:cstheme="minorBidi"/>
            <w:lang w:eastAsia="en-US"/>
          </w:rPr>
          <w:t xml:space="preserve"> </w:t>
        </w:r>
      </w:ins>
      <w:r w:rsidR="00E95AB7" w:rsidRPr="00A9225C">
        <w:rPr>
          <w:rFonts w:asciiTheme="minorBidi" w:hAnsiTheme="minorBidi" w:cstheme="minorBidi"/>
          <w:lang w:eastAsia="en-US"/>
        </w:rPr>
        <w:t xml:space="preserve">email </w:t>
      </w:r>
      <w:r>
        <w:rPr>
          <w:rFonts w:asciiTheme="minorBidi" w:hAnsiTheme="minorBidi" w:cstheme="minorBidi"/>
          <w:lang w:eastAsia="en-US"/>
        </w:rPr>
        <w:t>provided in the registration form</w:t>
      </w:r>
      <w:r w:rsidR="00E95AB7" w:rsidRPr="00A9225C">
        <w:rPr>
          <w:rFonts w:asciiTheme="minorBidi" w:hAnsiTheme="minorBidi" w:cstheme="minorBidi"/>
          <w:lang w:eastAsia="en-US"/>
        </w:rPr>
        <w:t>.</w:t>
      </w:r>
      <w:ins w:id="202" w:author="Teferi Bedane" w:date="2023-10-25T14:37:00Z">
        <w:r>
          <w:rPr>
            <w:rFonts w:asciiTheme="minorBidi" w:hAnsiTheme="minorBidi" w:cstheme="minorBidi"/>
            <w:lang w:eastAsia="en-US"/>
          </w:rPr>
          <w:t xml:space="preserve"> </w:t>
        </w:r>
      </w:ins>
    </w:p>
    <w:p w14:paraId="496068B2" w14:textId="4D4F75AE" w:rsidR="0064783D" w:rsidRPr="00A9225C" w:rsidRDefault="00566DA2" w:rsidP="00AF3EF5">
      <w:pPr>
        <w:jc w:val="both"/>
        <w:rPr>
          <w:rFonts w:asciiTheme="minorBidi" w:hAnsiTheme="minorBidi" w:cstheme="minorBidi"/>
          <w:color w:val="000000" w:themeColor="text1"/>
          <w:szCs w:val="22"/>
        </w:rPr>
      </w:pPr>
      <w:r>
        <w:rPr>
          <w:rFonts w:asciiTheme="minorBidi" w:hAnsiTheme="minorBidi" w:cstheme="minorBidi"/>
          <w:color w:val="000000" w:themeColor="text1"/>
          <w:szCs w:val="22"/>
        </w:rPr>
        <w:t>Using the link provided in the</w:t>
      </w:r>
      <w:r w:rsidR="00E50314">
        <w:rPr>
          <w:rFonts w:asciiTheme="minorBidi" w:hAnsiTheme="minorBidi" w:cstheme="minorBidi"/>
          <w:color w:val="000000" w:themeColor="text1"/>
          <w:szCs w:val="22"/>
        </w:rPr>
        <w:t xml:space="preserve"> email, the user can now</w:t>
      </w:r>
      <w:r w:rsidR="00966D08" w:rsidRPr="00A9225C">
        <w:rPr>
          <w:rFonts w:asciiTheme="minorBidi" w:hAnsiTheme="minorBidi" w:cstheme="minorBidi"/>
          <w:color w:val="000000" w:themeColor="text1"/>
          <w:szCs w:val="22"/>
        </w:rPr>
        <w:t xml:space="preserve"> login </w:t>
      </w:r>
      <w:r w:rsidR="00E50314">
        <w:rPr>
          <w:rFonts w:asciiTheme="minorBidi" w:hAnsiTheme="minorBidi" w:cstheme="minorBidi"/>
          <w:color w:val="000000" w:themeColor="text1"/>
          <w:szCs w:val="22"/>
        </w:rPr>
        <w:t>to the tool from</w:t>
      </w:r>
      <w:r>
        <w:rPr>
          <w:rFonts w:asciiTheme="minorBidi" w:hAnsiTheme="minorBidi" w:cstheme="minorBidi"/>
          <w:color w:val="000000" w:themeColor="text1"/>
          <w:szCs w:val="22"/>
        </w:rPr>
        <w:t xml:space="preserve"> </w:t>
      </w:r>
      <w:r w:rsidR="00966D08" w:rsidRPr="00A9225C">
        <w:rPr>
          <w:rFonts w:asciiTheme="minorBidi" w:hAnsiTheme="minorBidi" w:cstheme="minorBidi"/>
          <w:color w:val="000000" w:themeColor="text1"/>
          <w:szCs w:val="22"/>
        </w:rPr>
        <w:t>the main landing page</w:t>
      </w:r>
      <w:ins w:id="203" w:author="Teferi Bedane" w:date="2023-10-25T14:43:00Z">
        <w:r w:rsidR="00E50314">
          <w:rPr>
            <w:rFonts w:asciiTheme="minorBidi" w:hAnsiTheme="minorBidi" w:cstheme="minorBidi"/>
            <w:color w:val="000000" w:themeColor="text1"/>
            <w:szCs w:val="22"/>
          </w:rPr>
          <w:t>;</w:t>
        </w:r>
      </w:ins>
      <w:r w:rsidR="00966D08" w:rsidRPr="00A9225C">
        <w:rPr>
          <w:rFonts w:asciiTheme="minorBidi" w:hAnsiTheme="minorBidi" w:cstheme="minorBidi"/>
          <w:color w:val="000000" w:themeColor="text1"/>
          <w:szCs w:val="22"/>
        </w:rPr>
        <w:t xml:space="preserve"> </w:t>
      </w:r>
      <w:r w:rsidR="00E50314">
        <w:rPr>
          <w:rFonts w:asciiTheme="minorBidi" w:hAnsiTheme="minorBidi" w:cstheme="minorBidi"/>
          <w:color w:val="000000" w:themeColor="text1"/>
          <w:szCs w:val="22"/>
        </w:rPr>
        <w:t xml:space="preserve">to login </w:t>
      </w:r>
      <w:r w:rsidR="00966D08" w:rsidRPr="00A9225C">
        <w:rPr>
          <w:rFonts w:asciiTheme="minorBidi" w:hAnsiTheme="minorBidi" w:cstheme="minorBidi"/>
          <w:color w:val="000000" w:themeColor="text1"/>
          <w:szCs w:val="22"/>
        </w:rPr>
        <w:t>i</w:t>
      </w:r>
      <w:r w:rsidR="00E71621" w:rsidRPr="00A9225C">
        <w:rPr>
          <w:rFonts w:asciiTheme="minorBidi" w:hAnsiTheme="minorBidi" w:cstheme="minorBidi"/>
          <w:color w:val="000000" w:themeColor="text1"/>
          <w:szCs w:val="22"/>
        </w:rPr>
        <w:t xml:space="preserve">nput the valid user </w:t>
      </w:r>
      <w:r w:rsidR="00E50314">
        <w:rPr>
          <w:rFonts w:asciiTheme="minorBidi" w:hAnsiTheme="minorBidi" w:cstheme="minorBidi"/>
          <w:color w:val="000000" w:themeColor="text1"/>
          <w:szCs w:val="22"/>
        </w:rPr>
        <w:t>ID entered in the registration form</w:t>
      </w:r>
      <w:r w:rsidR="00E50314" w:rsidRPr="00A9225C">
        <w:rPr>
          <w:rFonts w:asciiTheme="minorBidi" w:hAnsiTheme="minorBidi" w:cstheme="minorBidi"/>
          <w:color w:val="000000" w:themeColor="text1"/>
          <w:szCs w:val="22"/>
        </w:rPr>
        <w:t xml:space="preserve"> </w:t>
      </w:r>
      <w:r w:rsidR="00E71621" w:rsidRPr="00A9225C">
        <w:rPr>
          <w:rFonts w:asciiTheme="minorBidi" w:hAnsiTheme="minorBidi" w:cstheme="minorBidi"/>
          <w:color w:val="000000" w:themeColor="text1"/>
          <w:szCs w:val="22"/>
        </w:rPr>
        <w:t xml:space="preserve">and </w:t>
      </w:r>
      <w:r w:rsidR="00E50314">
        <w:rPr>
          <w:rFonts w:asciiTheme="minorBidi" w:hAnsiTheme="minorBidi" w:cstheme="minorBidi"/>
          <w:color w:val="000000" w:themeColor="text1"/>
          <w:szCs w:val="22"/>
        </w:rPr>
        <w:t xml:space="preserve">the temporary </w:t>
      </w:r>
      <w:r w:rsidR="00E71621" w:rsidRPr="00A9225C">
        <w:rPr>
          <w:rFonts w:asciiTheme="minorBidi" w:hAnsiTheme="minorBidi" w:cstheme="minorBidi"/>
          <w:color w:val="000000" w:themeColor="text1"/>
          <w:szCs w:val="22"/>
        </w:rPr>
        <w:t xml:space="preserve">password. If user forgets his /her password then, </w:t>
      </w:r>
      <w:r w:rsidR="00E50314">
        <w:rPr>
          <w:rFonts w:asciiTheme="minorBidi" w:hAnsiTheme="minorBidi" w:cstheme="minorBidi"/>
          <w:color w:val="000000" w:themeColor="text1"/>
          <w:szCs w:val="22"/>
        </w:rPr>
        <w:t xml:space="preserve">click on </w:t>
      </w:r>
      <w:r w:rsidR="00E71621" w:rsidRPr="00A9225C">
        <w:rPr>
          <w:rFonts w:asciiTheme="minorBidi" w:hAnsiTheme="minorBidi" w:cstheme="minorBidi"/>
          <w:color w:val="000000" w:themeColor="text1"/>
          <w:szCs w:val="22"/>
        </w:rPr>
        <w:t xml:space="preserve">the </w:t>
      </w:r>
      <w:r w:rsidR="00E71621" w:rsidRPr="00A9225C">
        <w:rPr>
          <w:rFonts w:asciiTheme="minorBidi" w:hAnsiTheme="minorBidi" w:cstheme="minorBidi"/>
          <w:b/>
          <w:bCs/>
          <w:color w:val="000000" w:themeColor="text1"/>
          <w:szCs w:val="22"/>
        </w:rPr>
        <w:t>I forgot my password</w:t>
      </w:r>
      <w:r w:rsidR="00E71621" w:rsidRPr="00A9225C">
        <w:rPr>
          <w:rFonts w:asciiTheme="minorBidi" w:hAnsiTheme="minorBidi" w:cstheme="minorBidi"/>
          <w:color w:val="000000" w:themeColor="text1"/>
          <w:szCs w:val="22"/>
        </w:rPr>
        <w:t xml:space="preserve"> link </w:t>
      </w:r>
      <w:r w:rsidR="00E50314">
        <w:rPr>
          <w:rFonts w:asciiTheme="minorBidi" w:hAnsiTheme="minorBidi" w:cstheme="minorBidi"/>
          <w:color w:val="000000" w:themeColor="text1"/>
          <w:szCs w:val="22"/>
        </w:rPr>
        <w:t xml:space="preserve">and follow the instruction </w:t>
      </w:r>
      <w:r w:rsidR="00E71621" w:rsidRPr="00A9225C">
        <w:rPr>
          <w:rFonts w:asciiTheme="minorBidi" w:hAnsiTheme="minorBidi" w:cstheme="minorBidi"/>
          <w:color w:val="000000" w:themeColor="text1"/>
          <w:szCs w:val="22"/>
        </w:rPr>
        <w:t>to reset the password</w:t>
      </w:r>
      <w:ins w:id="204" w:author="Teferi Bedane" w:date="2023-10-25T14:46:00Z">
        <w:r w:rsidR="00E50314">
          <w:rPr>
            <w:rFonts w:asciiTheme="minorBidi" w:hAnsiTheme="minorBidi" w:cstheme="minorBidi"/>
            <w:color w:val="000000" w:themeColor="text1"/>
            <w:szCs w:val="22"/>
          </w:rPr>
          <w:t>.</w:t>
        </w:r>
      </w:ins>
      <w:r w:rsidR="00E71621" w:rsidRPr="00A9225C">
        <w:rPr>
          <w:rFonts w:asciiTheme="minorBidi" w:hAnsiTheme="minorBidi" w:cstheme="minorBidi"/>
          <w:color w:val="000000" w:themeColor="text1"/>
          <w:szCs w:val="22"/>
        </w:rPr>
        <w:t xml:space="preserve"> </w:t>
      </w:r>
    </w:p>
    <w:p w14:paraId="3797AEB6" w14:textId="19F5F2D0" w:rsidR="00966D08" w:rsidRPr="00A9225C" w:rsidRDefault="00752220" w:rsidP="00AF3EF5">
      <w:pPr>
        <w:pStyle w:val="Caption"/>
        <w:spacing w:after="120"/>
        <w:jc w:val="both"/>
        <w:rPr>
          <w:rFonts w:asciiTheme="minorBidi" w:hAnsiTheme="minorBidi" w:cstheme="minorBidi"/>
        </w:rPr>
      </w:pPr>
      <w:r w:rsidRPr="00A9225C">
        <w:rPr>
          <w:rFonts w:asciiTheme="minorBidi" w:hAnsiTheme="minorBidi" w:cstheme="minorBidi"/>
        </w:rPr>
        <w:t xml:space="preserve"> </w:t>
      </w:r>
    </w:p>
    <w:p w14:paraId="06562539" w14:textId="5E137F44" w:rsidR="00E71621" w:rsidRPr="00A9225C" w:rsidRDefault="00E71621" w:rsidP="00AF3EF5">
      <w:pPr>
        <w:jc w:val="both"/>
        <w:rPr>
          <w:rFonts w:asciiTheme="minorBidi" w:hAnsiTheme="minorBidi" w:cstheme="minorBidi"/>
          <w:color w:val="000000" w:themeColor="text1"/>
          <w:szCs w:val="22"/>
        </w:rPr>
      </w:pPr>
    </w:p>
    <w:p w14:paraId="129D4AD6" w14:textId="1914EA42" w:rsidR="0064783D" w:rsidRPr="00A9225C" w:rsidRDefault="00E50314" w:rsidP="00AF3EF5">
      <w:pPr>
        <w:jc w:val="both"/>
        <w:rPr>
          <w:rFonts w:asciiTheme="minorBidi" w:hAnsiTheme="minorBidi" w:cstheme="minorBidi"/>
          <w:i/>
          <w:color w:val="000000" w:themeColor="text1"/>
          <w:szCs w:val="22"/>
        </w:rPr>
      </w:pPr>
      <w:r>
        <w:rPr>
          <w:rFonts w:asciiTheme="minorBidi" w:hAnsiTheme="minorBidi" w:cstheme="minorBidi"/>
          <w:i/>
          <w:color w:val="000000" w:themeColor="text1"/>
          <w:szCs w:val="22"/>
        </w:rPr>
        <w:t>To create the new password, provide</w:t>
      </w:r>
      <w:r w:rsidR="00752220" w:rsidRPr="00A9225C">
        <w:rPr>
          <w:rFonts w:asciiTheme="minorBidi" w:hAnsiTheme="minorBidi" w:cstheme="minorBidi"/>
          <w:i/>
          <w:color w:val="000000" w:themeColor="text1"/>
          <w:szCs w:val="22"/>
        </w:rPr>
        <w:t xml:space="preserve"> </w:t>
      </w:r>
      <w:r w:rsidR="00966D08" w:rsidRPr="00A9225C">
        <w:rPr>
          <w:rFonts w:asciiTheme="minorBidi" w:hAnsiTheme="minorBidi" w:cstheme="minorBidi"/>
          <w:b/>
          <w:bCs/>
          <w:i/>
          <w:color w:val="000000" w:themeColor="text1"/>
          <w:szCs w:val="22"/>
        </w:rPr>
        <w:t>valid registered email</w:t>
      </w:r>
      <w:r>
        <w:rPr>
          <w:rFonts w:asciiTheme="minorBidi" w:hAnsiTheme="minorBidi" w:cstheme="minorBidi"/>
          <w:b/>
          <w:bCs/>
          <w:i/>
          <w:color w:val="000000" w:themeColor="text1"/>
          <w:szCs w:val="22"/>
        </w:rPr>
        <w:t xml:space="preserve"> that was provided during registration</w:t>
      </w:r>
      <w:r>
        <w:rPr>
          <w:rFonts w:asciiTheme="minorBidi" w:hAnsiTheme="minorBidi" w:cstheme="minorBidi"/>
          <w:i/>
          <w:color w:val="000000" w:themeColor="text1"/>
          <w:szCs w:val="22"/>
        </w:rPr>
        <w:t xml:space="preserve"> and </w:t>
      </w:r>
      <w:r w:rsidR="00752220" w:rsidRPr="00A9225C">
        <w:rPr>
          <w:rFonts w:asciiTheme="minorBidi" w:hAnsiTheme="minorBidi" w:cstheme="minorBidi"/>
          <w:i/>
          <w:color w:val="000000" w:themeColor="text1"/>
          <w:szCs w:val="22"/>
        </w:rPr>
        <w:t>validation /security code</w:t>
      </w:r>
      <w:ins w:id="205" w:author="Teferi Bedane" w:date="2023-10-25T14:47:00Z">
        <w:r>
          <w:rPr>
            <w:rFonts w:asciiTheme="minorBidi" w:hAnsiTheme="minorBidi" w:cstheme="minorBidi"/>
            <w:i/>
            <w:color w:val="000000" w:themeColor="text1"/>
            <w:szCs w:val="22"/>
          </w:rPr>
          <w:t>.</w:t>
        </w:r>
      </w:ins>
      <w:r w:rsidR="009D1A6F" w:rsidRPr="00A9225C">
        <w:rPr>
          <w:rFonts w:asciiTheme="minorBidi" w:hAnsiTheme="minorBidi" w:cstheme="minorBidi"/>
          <w:i/>
          <w:color w:val="000000" w:themeColor="text1"/>
          <w:szCs w:val="22"/>
        </w:rPr>
        <w:t>,</w:t>
      </w:r>
      <w:r w:rsidR="0064783D" w:rsidRPr="00A9225C">
        <w:rPr>
          <w:rFonts w:asciiTheme="minorBidi" w:hAnsiTheme="minorBidi" w:cstheme="minorBidi"/>
          <w:i/>
          <w:color w:val="000000" w:themeColor="text1"/>
          <w:szCs w:val="22"/>
        </w:rPr>
        <w:t xml:space="preserve"> If </w:t>
      </w:r>
      <w:r>
        <w:rPr>
          <w:rFonts w:asciiTheme="minorBidi" w:hAnsiTheme="minorBidi" w:cstheme="minorBidi"/>
          <w:i/>
          <w:color w:val="000000" w:themeColor="text1"/>
          <w:szCs w:val="22"/>
        </w:rPr>
        <w:t>the validation</w:t>
      </w:r>
      <w:r w:rsidRPr="00A9225C">
        <w:rPr>
          <w:rFonts w:asciiTheme="minorBidi" w:hAnsiTheme="minorBidi" w:cstheme="minorBidi"/>
          <w:i/>
          <w:color w:val="000000" w:themeColor="text1"/>
          <w:szCs w:val="22"/>
        </w:rPr>
        <w:t xml:space="preserve"> </w:t>
      </w:r>
      <w:r w:rsidR="0064783D" w:rsidRPr="00A9225C">
        <w:rPr>
          <w:rFonts w:asciiTheme="minorBidi" w:hAnsiTheme="minorBidi" w:cstheme="minorBidi"/>
          <w:i/>
          <w:color w:val="000000" w:themeColor="text1"/>
          <w:szCs w:val="22"/>
        </w:rPr>
        <w:t xml:space="preserve">code is not visible </w:t>
      </w:r>
      <w:ins w:id="206" w:author="Teferi Bedane" w:date="2023-10-25T14:48:00Z">
        <w:r>
          <w:rPr>
            <w:rFonts w:asciiTheme="minorBidi" w:hAnsiTheme="minorBidi" w:cstheme="minorBidi"/>
            <w:i/>
            <w:color w:val="000000" w:themeColor="text1"/>
            <w:szCs w:val="22"/>
          </w:rPr>
          <w:t>to</w:t>
        </w:r>
      </w:ins>
      <w:r w:rsidR="0064783D" w:rsidRPr="00A9225C">
        <w:rPr>
          <w:rFonts w:asciiTheme="minorBidi" w:hAnsiTheme="minorBidi" w:cstheme="minorBidi"/>
          <w:i/>
          <w:color w:val="000000" w:themeColor="text1"/>
          <w:szCs w:val="22"/>
        </w:rPr>
        <w:t xml:space="preserve"> read, click on </w:t>
      </w:r>
      <w:r w:rsidR="009D1A6F" w:rsidRPr="00A9225C">
        <w:rPr>
          <w:rFonts w:asciiTheme="minorBidi" w:hAnsiTheme="minorBidi" w:cstheme="minorBidi"/>
          <w:i/>
          <w:color w:val="000000" w:themeColor="text1"/>
          <w:szCs w:val="22"/>
        </w:rPr>
        <w:t xml:space="preserve">the </w:t>
      </w:r>
      <w:r w:rsidR="0064783D" w:rsidRPr="00A9225C">
        <w:rPr>
          <w:rFonts w:asciiTheme="minorBidi" w:hAnsiTheme="minorBidi" w:cstheme="minorBidi"/>
          <w:i/>
          <w:color w:val="000000" w:themeColor="text1"/>
          <w:szCs w:val="22"/>
        </w:rPr>
        <w:lastRenderedPageBreak/>
        <w:t xml:space="preserve">Refresh </w:t>
      </w:r>
      <w:r>
        <w:rPr>
          <w:rFonts w:asciiTheme="minorBidi" w:hAnsiTheme="minorBidi" w:cstheme="minorBidi"/>
          <w:i/>
          <w:color w:val="000000" w:themeColor="text1"/>
          <w:szCs w:val="22"/>
        </w:rPr>
        <w:t xml:space="preserve">button </w:t>
      </w:r>
      <w:r w:rsidR="0064783D" w:rsidRPr="00A9225C">
        <w:rPr>
          <w:rFonts w:asciiTheme="minorBidi" w:hAnsiTheme="minorBidi" w:cstheme="minorBidi"/>
          <w:i/>
          <w:color w:val="000000" w:themeColor="text1"/>
          <w:szCs w:val="22"/>
        </w:rPr>
        <w:t>to generate a new code.</w:t>
      </w:r>
      <w:r w:rsidR="00752220" w:rsidRPr="00A9225C">
        <w:rPr>
          <w:rFonts w:asciiTheme="minorBidi" w:hAnsiTheme="minorBidi" w:cstheme="minorBidi"/>
          <w:i/>
          <w:color w:val="000000" w:themeColor="text1"/>
          <w:szCs w:val="22"/>
        </w:rPr>
        <w:t xml:space="preserve"> C</w:t>
      </w:r>
      <w:r w:rsidR="0064783D" w:rsidRPr="00A9225C">
        <w:rPr>
          <w:rFonts w:asciiTheme="minorBidi" w:hAnsiTheme="minorBidi" w:cstheme="minorBidi"/>
          <w:i/>
          <w:color w:val="000000" w:themeColor="text1"/>
          <w:szCs w:val="22"/>
        </w:rPr>
        <w:t xml:space="preserve">lick on </w:t>
      </w:r>
      <w:r w:rsidR="0064783D" w:rsidRPr="00A9225C">
        <w:rPr>
          <w:rFonts w:asciiTheme="minorBidi" w:hAnsiTheme="minorBidi" w:cstheme="minorBidi"/>
          <w:b/>
          <w:i/>
          <w:color w:val="000000" w:themeColor="text1"/>
          <w:szCs w:val="22"/>
        </w:rPr>
        <w:t>Re</w:t>
      </w:r>
      <w:r w:rsidR="00966D08" w:rsidRPr="00A9225C">
        <w:rPr>
          <w:rFonts w:asciiTheme="minorBidi" w:hAnsiTheme="minorBidi" w:cstheme="minorBidi"/>
          <w:b/>
          <w:i/>
          <w:color w:val="000000" w:themeColor="text1"/>
          <w:szCs w:val="22"/>
        </w:rPr>
        <w:t>quest</w:t>
      </w:r>
      <w:r w:rsidR="00752220" w:rsidRPr="00A9225C">
        <w:rPr>
          <w:rFonts w:asciiTheme="minorBidi" w:hAnsiTheme="minorBidi" w:cstheme="minorBidi"/>
          <w:b/>
          <w:i/>
          <w:color w:val="000000" w:themeColor="text1"/>
          <w:szCs w:val="22"/>
        </w:rPr>
        <w:t xml:space="preserve"> New Password</w:t>
      </w:r>
      <w:r w:rsidR="0064783D" w:rsidRPr="00A9225C">
        <w:rPr>
          <w:rFonts w:asciiTheme="minorBidi" w:hAnsiTheme="minorBidi" w:cstheme="minorBidi"/>
          <w:i/>
          <w:color w:val="000000" w:themeColor="text1"/>
          <w:szCs w:val="22"/>
        </w:rPr>
        <w:t xml:space="preserve"> button.</w:t>
      </w:r>
      <w:r w:rsidR="003172B0" w:rsidRPr="00A9225C">
        <w:rPr>
          <w:rFonts w:asciiTheme="minorBidi" w:hAnsiTheme="minorBidi" w:cstheme="minorBidi"/>
          <w:i/>
          <w:color w:val="000000" w:themeColor="text1"/>
          <w:szCs w:val="22"/>
        </w:rPr>
        <w:t xml:space="preserve"> User will get an email to confirm if the password request was actually initiated by the valid user. In the conformation email, user will confirm the password change request</w:t>
      </w:r>
      <w:r>
        <w:rPr>
          <w:rFonts w:asciiTheme="minorBidi" w:hAnsiTheme="minorBidi" w:cstheme="minorBidi"/>
          <w:i/>
          <w:color w:val="000000" w:themeColor="text1"/>
          <w:szCs w:val="22"/>
        </w:rPr>
        <w:t xml:space="preserve"> and then </w:t>
      </w:r>
      <w:r w:rsidR="003172B0" w:rsidRPr="00A9225C">
        <w:rPr>
          <w:rFonts w:asciiTheme="minorBidi" w:hAnsiTheme="minorBidi" w:cstheme="minorBidi"/>
          <w:i/>
          <w:color w:val="000000" w:themeColor="text1"/>
          <w:szCs w:val="22"/>
        </w:rPr>
        <w:t xml:space="preserve"> will another email with new password to login into the RBI Tool.</w:t>
      </w:r>
    </w:p>
    <w:p w14:paraId="374C322F" w14:textId="7AD9C48D" w:rsidR="0064783D" w:rsidRPr="00A9225C" w:rsidRDefault="00E50314" w:rsidP="00AF3EF5">
      <w:pPr>
        <w:jc w:val="both"/>
        <w:rPr>
          <w:rFonts w:asciiTheme="minorBidi" w:hAnsiTheme="minorBidi" w:cstheme="minorBidi"/>
          <w:color w:val="000000" w:themeColor="text1"/>
          <w:szCs w:val="22"/>
        </w:rPr>
      </w:pPr>
      <w:r>
        <w:rPr>
          <w:rFonts w:asciiTheme="minorBidi" w:hAnsiTheme="minorBidi" w:cstheme="minorBidi"/>
          <w:color w:val="000000" w:themeColor="text1"/>
          <w:szCs w:val="22"/>
        </w:rPr>
        <w:t xml:space="preserve">It is very important to note that there is only one account for one NMRA representing </w:t>
      </w:r>
      <w:r w:rsidR="00EB1AA3">
        <w:rPr>
          <w:rFonts w:asciiTheme="minorBidi" w:hAnsiTheme="minorBidi" w:cstheme="minorBidi"/>
          <w:color w:val="000000" w:themeColor="text1"/>
          <w:szCs w:val="22"/>
        </w:rPr>
        <w:t>a single nation</w:t>
      </w:r>
      <w:r>
        <w:rPr>
          <w:rFonts w:asciiTheme="minorBidi" w:hAnsiTheme="minorBidi" w:cstheme="minorBidi"/>
          <w:color w:val="000000" w:themeColor="text1"/>
          <w:szCs w:val="22"/>
        </w:rPr>
        <w:t xml:space="preserve"> and an </w:t>
      </w:r>
      <w:ins w:id="207" w:author="Teferi Bedane" w:date="2023-10-25T14:49:00Z">
        <w:r>
          <w:rPr>
            <w:rFonts w:asciiTheme="minorBidi" w:hAnsiTheme="minorBidi" w:cstheme="minorBidi"/>
            <w:color w:val="000000" w:themeColor="text1"/>
            <w:szCs w:val="22"/>
          </w:rPr>
          <w:t>a</w:t>
        </w:r>
      </w:ins>
      <w:r w:rsidR="0064783D" w:rsidRPr="00A9225C">
        <w:rPr>
          <w:rFonts w:asciiTheme="minorBidi" w:hAnsiTheme="minorBidi" w:cstheme="minorBidi"/>
          <w:color w:val="000000" w:themeColor="text1"/>
          <w:szCs w:val="22"/>
        </w:rPr>
        <w:t xml:space="preserve">pplicant </w:t>
      </w:r>
      <w:r>
        <w:rPr>
          <w:rFonts w:asciiTheme="minorBidi" w:hAnsiTheme="minorBidi" w:cstheme="minorBidi"/>
          <w:color w:val="000000" w:themeColor="text1"/>
          <w:szCs w:val="22"/>
        </w:rPr>
        <w:t xml:space="preserve">that request access for the tool must </w:t>
      </w:r>
      <w:r w:rsidR="0064783D" w:rsidRPr="00A9225C">
        <w:rPr>
          <w:rFonts w:asciiTheme="minorBidi" w:hAnsiTheme="minorBidi" w:cstheme="minorBidi"/>
          <w:color w:val="000000" w:themeColor="text1"/>
          <w:szCs w:val="22"/>
        </w:rPr>
        <w:t xml:space="preserve">be </w:t>
      </w:r>
      <w:r w:rsidR="00AF3EF5">
        <w:rPr>
          <w:rFonts w:asciiTheme="minorBidi" w:hAnsiTheme="minorBidi" w:cstheme="minorBidi"/>
          <w:color w:val="000000" w:themeColor="text1"/>
          <w:szCs w:val="22"/>
        </w:rPr>
        <w:t>an</w:t>
      </w:r>
      <w:r>
        <w:rPr>
          <w:rFonts w:asciiTheme="minorBidi" w:hAnsiTheme="minorBidi" w:cstheme="minorBidi"/>
          <w:color w:val="000000" w:themeColor="text1"/>
          <w:szCs w:val="22"/>
        </w:rPr>
        <w:t xml:space="preserve"> authorized to represent the </w:t>
      </w:r>
      <w:r w:rsidR="003172B0" w:rsidRPr="00A9225C">
        <w:rPr>
          <w:rFonts w:asciiTheme="minorBidi" w:hAnsiTheme="minorBidi" w:cstheme="minorBidi"/>
          <w:color w:val="000000" w:themeColor="text1"/>
          <w:szCs w:val="22"/>
        </w:rPr>
        <w:t xml:space="preserve"> NMRA</w:t>
      </w:r>
      <w:r w:rsidR="00752220" w:rsidRPr="00A9225C">
        <w:rPr>
          <w:rFonts w:asciiTheme="minorBidi" w:hAnsiTheme="minorBidi" w:cstheme="minorBidi"/>
          <w:color w:val="000000" w:themeColor="text1"/>
          <w:szCs w:val="22"/>
        </w:rPr>
        <w:t>.</w:t>
      </w:r>
      <w:r w:rsidR="0064783D" w:rsidRPr="00A9225C">
        <w:rPr>
          <w:rFonts w:asciiTheme="minorBidi" w:hAnsiTheme="minorBidi" w:cstheme="minorBidi"/>
          <w:color w:val="000000" w:themeColor="text1"/>
          <w:szCs w:val="22"/>
        </w:rPr>
        <w:t xml:space="preserve"> </w:t>
      </w:r>
    </w:p>
    <w:p w14:paraId="6EDB5E67" w14:textId="7BCE44D2" w:rsidR="0064783D" w:rsidRPr="00A9225C" w:rsidRDefault="0064783D" w:rsidP="0064783D">
      <w:pPr>
        <w:rPr>
          <w:rFonts w:asciiTheme="minorBidi" w:hAnsiTheme="minorBidi" w:cstheme="minorBidi"/>
          <w:color w:val="000000" w:themeColor="text1"/>
          <w:szCs w:val="22"/>
        </w:rPr>
      </w:pPr>
      <w:r w:rsidRPr="00A9225C">
        <w:rPr>
          <w:rFonts w:asciiTheme="minorBidi" w:hAnsiTheme="minorBidi" w:cstheme="minorBidi"/>
          <w:color w:val="000000" w:themeColor="text1"/>
          <w:szCs w:val="22"/>
        </w:rPr>
        <w:t xml:space="preserve">After </w:t>
      </w:r>
      <w:r w:rsidR="009D1A6F" w:rsidRPr="00A9225C">
        <w:rPr>
          <w:rFonts w:asciiTheme="minorBidi" w:hAnsiTheme="minorBidi" w:cstheme="minorBidi"/>
          <w:color w:val="000000" w:themeColor="text1"/>
          <w:szCs w:val="22"/>
        </w:rPr>
        <w:t xml:space="preserve">the </w:t>
      </w:r>
      <w:r w:rsidR="00E50314">
        <w:rPr>
          <w:rFonts w:asciiTheme="minorBidi" w:hAnsiTheme="minorBidi" w:cstheme="minorBidi"/>
          <w:color w:val="000000" w:themeColor="text1"/>
          <w:szCs w:val="22"/>
        </w:rPr>
        <w:t xml:space="preserve">NMRA admin </w:t>
      </w:r>
      <w:r w:rsidRPr="00A9225C">
        <w:rPr>
          <w:rFonts w:asciiTheme="minorBidi" w:hAnsiTheme="minorBidi" w:cstheme="minorBidi"/>
          <w:color w:val="000000" w:themeColor="text1"/>
          <w:szCs w:val="22"/>
        </w:rPr>
        <w:t xml:space="preserve">account is activated, </w:t>
      </w:r>
      <w:r w:rsidR="00EB1AA3">
        <w:rPr>
          <w:rFonts w:asciiTheme="minorBidi" w:hAnsiTheme="minorBidi" w:cstheme="minorBidi"/>
          <w:color w:val="000000" w:themeColor="text1"/>
          <w:szCs w:val="22"/>
        </w:rPr>
        <w:t>enter your</w:t>
      </w:r>
      <w:r w:rsidRPr="00A9225C">
        <w:rPr>
          <w:rFonts w:asciiTheme="minorBidi" w:hAnsiTheme="minorBidi" w:cstheme="minorBidi"/>
          <w:i/>
          <w:color w:val="000000" w:themeColor="text1"/>
          <w:szCs w:val="22"/>
        </w:rPr>
        <w:t xml:space="preserve"> </w:t>
      </w:r>
      <w:ins w:id="208" w:author="Teferi Bedane" w:date="2023-10-25T14:54:00Z">
        <w:r w:rsidR="00EB1AA3">
          <w:rPr>
            <w:rFonts w:asciiTheme="minorBidi" w:hAnsiTheme="minorBidi" w:cstheme="minorBidi"/>
            <w:i/>
            <w:color w:val="000000" w:themeColor="text1"/>
            <w:szCs w:val="22"/>
          </w:rPr>
          <w:t>l</w:t>
        </w:r>
      </w:ins>
      <w:r w:rsidRPr="00A9225C">
        <w:rPr>
          <w:rFonts w:asciiTheme="minorBidi" w:hAnsiTheme="minorBidi" w:cstheme="minorBidi"/>
          <w:i/>
          <w:color w:val="000000" w:themeColor="text1"/>
          <w:szCs w:val="22"/>
        </w:rPr>
        <w:t xml:space="preserve">ogin credentials </w:t>
      </w:r>
      <w:bookmarkStart w:id="209" w:name="_Toc482368738"/>
      <w:bookmarkStart w:id="210" w:name="_Toc74308408"/>
      <w:bookmarkStart w:id="211" w:name="_Toc74555800"/>
      <w:r w:rsidR="00EB1AA3">
        <w:rPr>
          <w:rFonts w:asciiTheme="minorBidi" w:hAnsiTheme="minorBidi" w:cstheme="minorBidi"/>
          <w:i/>
          <w:color w:val="000000" w:themeColor="text1"/>
          <w:szCs w:val="22"/>
        </w:rPr>
        <w:t xml:space="preserve">and </w:t>
      </w:r>
      <w:r w:rsidR="00BA6251" w:rsidRPr="00A9225C">
        <w:rPr>
          <w:rFonts w:asciiTheme="minorBidi" w:hAnsiTheme="minorBidi" w:cstheme="minorBidi"/>
          <w:i/>
          <w:color w:val="000000" w:themeColor="text1"/>
          <w:szCs w:val="22"/>
        </w:rPr>
        <w:t xml:space="preserve"> the following main dashboard of the RBI Tool</w:t>
      </w:r>
      <w:r w:rsidR="00EB1AA3">
        <w:rPr>
          <w:rFonts w:asciiTheme="minorBidi" w:hAnsiTheme="minorBidi" w:cstheme="minorBidi"/>
          <w:i/>
          <w:color w:val="000000" w:themeColor="text1"/>
          <w:szCs w:val="22"/>
        </w:rPr>
        <w:t xml:space="preserve"> will be displayed.</w:t>
      </w:r>
      <w:bookmarkEnd w:id="209"/>
      <w:bookmarkEnd w:id="210"/>
      <w:bookmarkEnd w:id="211"/>
      <w:commentRangeStart w:id="212"/>
      <w:commentRangeStart w:id="213"/>
      <w:commentRangeStart w:id="214"/>
      <w:commentRangeEnd w:id="212"/>
      <w:r w:rsidR="005732EA" w:rsidRPr="00A9225C">
        <w:rPr>
          <w:rStyle w:val="CommentReference"/>
          <w:rFonts w:asciiTheme="minorBidi" w:eastAsia="Times New Roman" w:hAnsiTheme="minorBidi" w:cstheme="minorBidi"/>
          <w:lang w:eastAsia="en-US"/>
        </w:rPr>
        <w:commentReference w:id="212"/>
      </w:r>
      <w:commentRangeEnd w:id="213"/>
      <w:r w:rsidR="00A91276" w:rsidRPr="00A9225C">
        <w:rPr>
          <w:rStyle w:val="CommentReference"/>
          <w:rFonts w:asciiTheme="minorBidi" w:eastAsia="Times New Roman" w:hAnsiTheme="minorBidi" w:cstheme="minorBidi"/>
          <w:lang w:eastAsia="en-US"/>
        </w:rPr>
        <w:commentReference w:id="213"/>
      </w:r>
      <w:commentRangeEnd w:id="214"/>
      <w:r w:rsidR="00CE3D5D">
        <w:rPr>
          <w:rStyle w:val="CommentReference"/>
          <w:rFonts w:ascii="Times New Roman" w:eastAsia="Times New Roman" w:hAnsi="Times New Roman" w:cs="Times New Roman"/>
          <w:lang w:eastAsia="en-US"/>
        </w:rPr>
        <w:commentReference w:id="214"/>
      </w:r>
    </w:p>
    <w:p w14:paraId="075AA2DA" w14:textId="06D7AA8F" w:rsidR="00E267D2" w:rsidRPr="00A9225C" w:rsidRDefault="00144FF8" w:rsidP="0064783D">
      <w:pPr>
        <w:rPr>
          <w:rFonts w:asciiTheme="minorBidi" w:hAnsiTheme="minorBidi" w:cstheme="minorBidi"/>
          <w:color w:val="000000" w:themeColor="text1"/>
          <w:szCs w:val="22"/>
        </w:rPr>
      </w:pPr>
      <w:commentRangeStart w:id="215"/>
      <w:commentRangeStart w:id="216"/>
      <w:commentRangeEnd w:id="215"/>
      <w:r w:rsidRPr="00A9225C">
        <w:rPr>
          <w:rStyle w:val="CommentReference"/>
          <w:rFonts w:asciiTheme="minorBidi" w:eastAsia="Times New Roman" w:hAnsiTheme="minorBidi" w:cstheme="minorBidi"/>
          <w:lang w:eastAsia="en-US"/>
        </w:rPr>
        <w:commentReference w:id="215"/>
      </w:r>
      <w:commentRangeEnd w:id="216"/>
      <w:r w:rsidR="006F0BB8">
        <w:rPr>
          <w:rStyle w:val="CommentReference"/>
          <w:rFonts w:ascii="Times New Roman" w:eastAsia="Times New Roman" w:hAnsi="Times New Roman" w:cs="Times New Roman"/>
          <w:lang w:eastAsia="en-US"/>
        </w:rPr>
        <w:commentReference w:id="216"/>
      </w:r>
      <w:ins w:id="217" w:author="Microsoft Office User" w:date="2023-11-24T19:03:00Z">
        <w:r w:rsidR="006F0BB8" w:rsidRPr="006F0BB8">
          <w:rPr>
            <w:noProof/>
          </w:rPr>
          <w:t xml:space="preserve"> </w:t>
        </w:r>
        <w:r w:rsidR="006F0BB8" w:rsidRPr="006F0BB8">
          <w:rPr>
            <w:rFonts w:asciiTheme="minorBidi" w:hAnsiTheme="minorBidi" w:cstheme="minorBidi"/>
            <w:color w:val="000000" w:themeColor="text1"/>
            <w:szCs w:val="22"/>
          </w:rPr>
          <w:drawing>
            <wp:inline distT="0" distB="0" distL="0" distR="0" wp14:anchorId="03A15015" wp14:editId="663EEBAB">
              <wp:extent cx="5943600" cy="2764790"/>
              <wp:effectExtent l="0" t="0" r="0" b="3810"/>
              <wp:docPr id="152350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03011" name=""/>
                      <pic:cNvPicPr/>
                    </pic:nvPicPr>
                    <pic:blipFill>
                      <a:blip r:embed="rId24"/>
                      <a:stretch>
                        <a:fillRect/>
                      </a:stretch>
                    </pic:blipFill>
                    <pic:spPr>
                      <a:xfrm>
                        <a:off x="0" y="0"/>
                        <a:ext cx="5943600" cy="2764790"/>
                      </a:xfrm>
                      <a:prstGeom prst="rect">
                        <a:avLst/>
                      </a:prstGeom>
                    </pic:spPr>
                  </pic:pic>
                </a:graphicData>
              </a:graphic>
            </wp:inline>
          </w:drawing>
        </w:r>
      </w:ins>
    </w:p>
    <w:p w14:paraId="09FF79DB" w14:textId="10ACB7F4" w:rsidR="00E267D2" w:rsidRPr="00A9225C" w:rsidRDefault="00EB1AA3" w:rsidP="00E267D2">
      <w:pPr>
        <w:rPr>
          <w:rFonts w:asciiTheme="minorBidi" w:hAnsiTheme="minorBidi" w:cstheme="minorBidi"/>
          <w:b/>
          <w:bCs/>
        </w:rPr>
      </w:pPr>
      <w:r>
        <w:rPr>
          <w:rFonts w:asciiTheme="minorBidi" w:hAnsiTheme="minorBidi" w:cstheme="minorBidi"/>
          <w:b/>
          <w:bCs/>
        </w:rPr>
        <w:t>Figure 2:</w:t>
      </w:r>
      <w:r w:rsidR="00E267D2" w:rsidRPr="00A9225C">
        <w:rPr>
          <w:rFonts w:asciiTheme="minorBidi" w:hAnsiTheme="minorBidi" w:cstheme="minorBidi"/>
          <w:b/>
          <w:bCs/>
        </w:rPr>
        <w:t xml:space="preserve"> </w:t>
      </w:r>
      <w:r>
        <w:rPr>
          <w:rFonts w:asciiTheme="minorBidi" w:hAnsiTheme="minorBidi" w:cstheme="minorBidi"/>
          <w:b/>
          <w:bCs/>
        </w:rPr>
        <w:t xml:space="preserve">NMRA GMP Admin </w:t>
      </w:r>
      <w:r w:rsidR="00E267D2" w:rsidRPr="00A9225C">
        <w:rPr>
          <w:rFonts w:asciiTheme="minorBidi" w:hAnsiTheme="minorBidi" w:cstheme="minorBidi"/>
          <w:b/>
          <w:bCs/>
        </w:rPr>
        <w:t xml:space="preserve">Dashboard </w:t>
      </w:r>
    </w:p>
    <w:p w14:paraId="5625A927" w14:textId="7A77D7BF" w:rsidR="00E267D2" w:rsidRPr="00A9225C" w:rsidRDefault="00EB1AA3" w:rsidP="0064783D">
      <w:pPr>
        <w:rPr>
          <w:rFonts w:asciiTheme="minorBidi" w:hAnsiTheme="minorBidi" w:cstheme="minorBidi"/>
          <w:b/>
          <w:bCs/>
          <w:color w:val="000000" w:themeColor="text1"/>
          <w:szCs w:val="22"/>
        </w:rPr>
      </w:pPr>
      <w:r>
        <w:rPr>
          <w:rFonts w:asciiTheme="minorBidi" w:hAnsiTheme="minorBidi" w:cstheme="minorBidi"/>
          <w:b/>
          <w:bCs/>
          <w:color w:val="000000" w:themeColor="text1"/>
          <w:szCs w:val="22"/>
        </w:rPr>
        <w:t>From the NMRA GMP Admin dashboar</w:t>
      </w:r>
      <w:r w:rsidR="00CE3D5D">
        <w:rPr>
          <w:rFonts w:asciiTheme="minorBidi" w:hAnsiTheme="minorBidi" w:cstheme="minorBidi"/>
          <w:b/>
          <w:bCs/>
          <w:color w:val="000000" w:themeColor="text1"/>
          <w:szCs w:val="22"/>
        </w:rPr>
        <w:t>d</w:t>
      </w:r>
      <w:r>
        <w:rPr>
          <w:rFonts w:asciiTheme="minorBidi" w:hAnsiTheme="minorBidi" w:cstheme="minorBidi"/>
          <w:b/>
          <w:bCs/>
          <w:color w:val="000000" w:themeColor="text1"/>
          <w:szCs w:val="22"/>
        </w:rPr>
        <w:t xml:space="preserve">, the user can perform the following: </w:t>
      </w:r>
    </w:p>
    <w:p w14:paraId="3668DDD6" w14:textId="258D74D3" w:rsidR="0064783D" w:rsidRPr="00A9225C" w:rsidRDefault="004B485A">
      <w:pPr>
        <w:pStyle w:val="ListParagraph"/>
        <w:numPr>
          <w:ilvl w:val="0"/>
          <w:numId w:val="18"/>
        </w:numPr>
        <w:rPr>
          <w:rFonts w:asciiTheme="minorBidi" w:hAnsiTheme="minorBidi" w:cstheme="minorBidi"/>
          <w:color w:val="000000" w:themeColor="text1"/>
          <w:szCs w:val="22"/>
        </w:rPr>
      </w:pPr>
      <w:r w:rsidRPr="00A9225C">
        <w:rPr>
          <w:rFonts w:asciiTheme="minorBidi" w:hAnsiTheme="minorBidi" w:cstheme="minorBidi"/>
          <w:color w:val="000000" w:themeColor="text1"/>
          <w:szCs w:val="22"/>
        </w:rPr>
        <w:t>Expand /Collapse Left-Navigation menu</w:t>
      </w:r>
    </w:p>
    <w:p w14:paraId="3EC78C88" w14:textId="375DA6FD" w:rsidR="004B485A" w:rsidRPr="00A9225C" w:rsidRDefault="004B485A">
      <w:pPr>
        <w:pStyle w:val="ListParagraph"/>
        <w:numPr>
          <w:ilvl w:val="0"/>
          <w:numId w:val="18"/>
        </w:numPr>
        <w:rPr>
          <w:rFonts w:asciiTheme="minorBidi" w:hAnsiTheme="minorBidi" w:cstheme="minorBidi"/>
          <w:color w:val="000000" w:themeColor="text1"/>
          <w:szCs w:val="22"/>
        </w:rPr>
      </w:pPr>
      <w:r w:rsidRPr="00A9225C">
        <w:rPr>
          <w:rFonts w:asciiTheme="minorBidi" w:hAnsiTheme="minorBidi" w:cstheme="minorBidi"/>
          <w:color w:val="000000" w:themeColor="text1"/>
          <w:szCs w:val="22"/>
        </w:rPr>
        <w:t>Help and User Guide of the Tool</w:t>
      </w:r>
    </w:p>
    <w:p w14:paraId="1EDC0158" w14:textId="5CDB3DED" w:rsidR="004B485A" w:rsidRPr="00A9225C" w:rsidRDefault="004B485A">
      <w:pPr>
        <w:pStyle w:val="ListParagraph"/>
        <w:numPr>
          <w:ilvl w:val="0"/>
          <w:numId w:val="18"/>
        </w:numPr>
        <w:rPr>
          <w:rFonts w:asciiTheme="minorBidi" w:hAnsiTheme="minorBidi" w:cstheme="minorBidi"/>
          <w:color w:val="000000" w:themeColor="text1"/>
          <w:szCs w:val="22"/>
        </w:rPr>
      </w:pPr>
      <w:r w:rsidRPr="00A9225C">
        <w:rPr>
          <w:rFonts w:asciiTheme="minorBidi" w:hAnsiTheme="minorBidi" w:cstheme="minorBidi"/>
          <w:color w:val="000000" w:themeColor="text1"/>
          <w:szCs w:val="22"/>
        </w:rPr>
        <w:t>Lock the RBI Application</w:t>
      </w:r>
    </w:p>
    <w:p w14:paraId="61E3A4C2" w14:textId="179BC80E" w:rsidR="004B485A" w:rsidRPr="00A9225C" w:rsidRDefault="00EB1AA3">
      <w:pPr>
        <w:pStyle w:val="ListParagraph"/>
        <w:numPr>
          <w:ilvl w:val="0"/>
          <w:numId w:val="18"/>
        </w:numPr>
        <w:rPr>
          <w:rFonts w:asciiTheme="minorBidi" w:hAnsiTheme="minorBidi" w:cstheme="minorBidi"/>
          <w:color w:val="000000" w:themeColor="text1"/>
          <w:szCs w:val="22"/>
        </w:rPr>
      </w:pPr>
      <w:r>
        <w:rPr>
          <w:rFonts w:asciiTheme="minorBidi" w:hAnsiTheme="minorBidi" w:cstheme="minorBidi"/>
          <w:color w:val="000000" w:themeColor="text1"/>
          <w:szCs w:val="22"/>
        </w:rPr>
        <w:t xml:space="preserve">View </w:t>
      </w:r>
      <w:r w:rsidR="004B485A" w:rsidRPr="00A9225C">
        <w:rPr>
          <w:rFonts w:asciiTheme="minorBidi" w:hAnsiTheme="minorBidi" w:cstheme="minorBidi"/>
          <w:color w:val="000000" w:themeColor="text1"/>
          <w:szCs w:val="22"/>
        </w:rPr>
        <w:t>Notification Area</w:t>
      </w:r>
    </w:p>
    <w:p w14:paraId="4B2CBFDF" w14:textId="38E80E82" w:rsidR="004B485A" w:rsidRPr="00A9225C" w:rsidRDefault="00EB1AA3">
      <w:pPr>
        <w:pStyle w:val="ListParagraph"/>
        <w:numPr>
          <w:ilvl w:val="0"/>
          <w:numId w:val="18"/>
        </w:numPr>
        <w:rPr>
          <w:rFonts w:asciiTheme="minorBidi" w:hAnsiTheme="minorBidi" w:cstheme="minorBidi"/>
          <w:color w:val="000000" w:themeColor="text1"/>
          <w:szCs w:val="22"/>
        </w:rPr>
      </w:pPr>
      <w:r>
        <w:rPr>
          <w:rFonts w:asciiTheme="minorBidi" w:hAnsiTheme="minorBidi" w:cstheme="minorBidi"/>
          <w:color w:val="000000" w:themeColor="text1"/>
          <w:szCs w:val="22"/>
        </w:rPr>
        <w:t>Click on to expand the u</w:t>
      </w:r>
      <w:r w:rsidR="004B485A" w:rsidRPr="00A9225C">
        <w:rPr>
          <w:rFonts w:asciiTheme="minorBidi" w:hAnsiTheme="minorBidi" w:cstheme="minorBidi"/>
          <w:color w:val="000000" w:themeColor="text1"/>
          <w:szCs w:val="22"/>
        </w:rPr>
        <w:t xml:space="preserve">ser </w:t>
      </w:r>
      <w:r>
        <w:rPr>
          <w:rFonts w:asciiTheme="minorBidi" w:hAnsiTheme="minorBidi" w:cstheme="minorBidi"/>
          <w:color w:val="000000" w:themeColor="text1"/>
          <w:szCs w:val="22"/>
        </w:rPr>
        <w:t>p</w:t>
      </w:r>
      <w:r w:rsidR="004B485A" w:rsidRPr="00A9225C">
        <w:rPr>
          <w:rFonts w:asciiTheme="minorBidi" w:hAnsiTheme="minorBidi" w:cstheme="minorBidi"/>
          <w:color w:val="000000" w:themeColor="text1"/>
          <w:szCs w:val="22"/>
        </w:rPr>
        <w:t xml:space="preserve">rofile and </w:t>
      </w:r>
      <w:r>
        <w:rPr>
          <w:rFonts w:asciiTheme="minorBidi" w:hAnsiTheme="minorBidi" w:cstheme="minorBidi"/>
          <w:color w:val="000000" w:themeColor="text1"/>
          <w:szCs w:val="22"/>
        </w:rPr>
        <w:t>s</w:t>
      </w:r>
      <w:r w:rsidR="004B485A" w:rsidRPr="00A9225C">
        <w:rPr>
          <w:rFonts w:asciiTheme="minorBidi" w:hAnsiTheme="minorBidi" w:cstheme="minorBidi"/>
          <w:color w:val="000000" w:themeColor="text1"/>
          <w:szCs w:val="22"/>
        </w:rPr>
        <w:t>ign out links</w:t>
      </w:r>
    </w:p>
    <w:p w14:paraId="4E4C47BC" w14:textId="10F9BECE" w:rsidR="004B485A" w:rsidRPr="00A9225C" w:rsidRDefault="004B485A">
      <w:pPr>
        <w:pStyle w:val="ListParagraph"/>
        <w:numPr>
          <w:ilvl w:val="0"/>
          <w:numId w:val="18"/>
        </w:numPr>
        <w:rPr>
          <w:rFonts w:asciiTheme="minorBidi" w:hAnsiTheme="minorBidi" w:cstheme="minorBidi"/>
          <w:color w:val="000000" w:themeColor="text1"/>
          <w:szCs w:val="22"/>
        </w:rPr>
      </w:pPr>
      <w:r w:rsidRPr="00A9225C">
        <w:rPr>
          <w:rFonts w:asciiTheme="minorBidi" w:hAnsiTheme="minorBidi" w:cstheme="minorBidi"/>
          <w:color w:val="000000" w:themeColor="text1"/>
          <w:szCs w:val="22"/>
        </w:rPr>
        <w:t>Left Menu</w:t>
      </w:r>
      <w:r w:rsidR="00EB1AA3">
        <w:rPr>
          <w:rFonts w:asciiTheme="minorBidi" w:hAnsiTheme="minorBidi" w:cstheme="minorBidi"/>
          <w:color w:val="000000" w:themeColor="text1"/>
          <w:szCs w:val="22"/>
        </w:rPr>
        <w:t xml:space="preserve"> Content</w:t>
      </w:r>
    </w:p>
    <w:p w14:paraId="006F7B62" w14:textId="173CF9CD" w:rsidR="004B485A" w:rsidRPr="00A9225C" w:rsidRDefault="00EB1AA3">
      <w:pPr>
        <w:pStyle w:val="ListParagraph"/>
        <w:numPr>
          <w:ilvl w:val="0"/>
          <w:numId w:val="18"/>
        </w:numPr>
        <w:rPr>
          <w:rFonts w:asciiTheme="minorBidi" w:hAnsiTheme="minorBidi" w:cstheme="minorBidi"/>
          <w:color w:val="000000" w:themeColor="text1"/>
          <w:szCs w:val="22"/>
        </w:rPr>
      </w:pPr>
      <w:r>
        <w:rPr>
          <w:rFonts w:asciiTheme="minorBidi" w:hAnsiTheme="minorBidi" w:cstheme="minorBidi"/>
          <w:color w:val="000000" w:themeColor="text1"/>
          <w:szCs w:val="22"/>
        </w:rPr>
        <w:t xml:space="preserve">View </w:t>
      </w:r>
      <w:r w:rsidR="004B485A" w:rsidRPr="00A9225C">
        <w:rPr>
          <w:rFonts w:asciiTheme="minorBidi" w:hAnsiTheme="minorBidi" w:cstheme="minorBidi"/>
          <w:color w:val="000000" w:themeColor="text1"/>
          <w:szCs w:val="22"/>
        </w:rPr>
        <w:t xml:space="preserve">Dashboard </w:t>
      </w:r>
      <w:r>
        <w:rPr>
          <w:rFonts w:asciiTheme="minorBidi" w:hAnsiTheme="minorBidi" w:cstheme="minorBidi"/>
          <w:color w:val="000000" w:themeColor="text1"/>
          <w:szCs w:val="22"/>
        </w:rPr>
        <w:t>area for the</w:t>
      </w:r>
      <w:r w:rsidRPr="00A9225C">
        <w:rPr>
          <w:rFonts w:asciiTheme="minorBidi" w:hAnsiTheme="minorBidi" w:cstheme="minorBidi"/>
          <w:color w:val="000000" w:themeColor="text1"/>
          <w:szCs w:val="22"/>
        </w:rPr>
        <w:t xml:space="preserve"> </w:t>
      </w:r>
      <w:r w:rsidR="004B485A" w:rsidRPr="00A9225C">
        <w:rPr>
          <w:rFonts w:asciiTheme="minorBidi" w:hAnsiTheme="minorBidi" w:cstheme="minorBidi"/>
          <w:color w:val="000000" w:themeColor="text1"/>
          <w:szCs w:val="22"/>
        </w:rPr>
        <w:t xml:space="preserve">count </w:t>
      </w:r>
      <w:r>
        <w:rPr>
          <w:rFonts w:asciiTheme="minorBidi" w:hAnsiTheme="minorBidi" w:cstheme="minorBidi"/>
          <w:color w:val="000000" w:themeColor="text1"/>
          <w:szCs w:val="22"/>
        </w:rPr>
        <w:t>and status of inspection performance</w:t>
      </w:r>
    </w:p>
    <w:p w14:paraId="4A42A361" w14:textId="77777777" w:rsidR="004A4BA1" w:rsidRPr="00A9225C" w:rsidRDefault="004A4BA1" w:rsidP="004A4BA1">
      <w:pPr>
        <w:pStyle w:val="ListParagraph"/>
        <w:numPr>
          <w:ilvl w:val="0"/>
          <w:numId w:val="0"/>
        </w:numPr>
        <w:ind w:left="420"/>
        <w:rPr>
          <w:rFonts w:asciiTheme="minorBidi" w:hAnsiTheme="minorBidi" w:cstheme="minorBidi"/>
          <w:color w:val="000000" w:themeColor="text1"/>
          <w:szCs w:val="22"/>
        </w:rPr>
      </w:pPr>
    </w:p>
    <w:p w14:paraId="1B8A7DE8" w14:textId="501C24DE" w:rsidR="00DD4FE2" w:rsidRPr="00A9225C" w:rsidRDefault="001E1042" w:rsidP="001B098B">
      <w:pPr>
        <w:pStyle w:val="Caption"/>
        <w:spacing w:after="120"/>
        <w:rPr>
          <w:rFonts w:asciiTheme="minorBidi" w:hAnsiTheme="minorBidi" w:cstheme="minorBidi"/>
          <w:b w:val="0"/>
          <w:bCs/>
        </w:rPr>
      </w:pPr>
      <w:r w:rsidRPr="00A9225C">
        <w:rPr>
          <w:rFonts w:asciiTheme="minorBidi" w:hAnsiTheme="minorBidi" w:cstheme="minorBidi"/>
        </w:rPr>
        <w:t xml:space="preserve">Lookup </w:t>
      </w:r>
      <w:r w:rsidR="006366BA">
        <w:rPr>
          <w:rFonts w:asciiTheme="minorBidi" w:hAnsiTheme="minorBidi" w:cstheme="minorBidi"/>
        </w:rPr>
        <w:t>Interface</w:t>
      </w:r>
    </w:p>
    <w:p w14:paraId="775E96B7" w14:textId="07B7ABBA" w:rsidR="001E1042" w:rsidRPr="00A9225C" w:rsidRDefault="001E1042" w:rsidP="001E1042">
      <w:pPr>
        <w:rPr>
          <w:rFonts w:asciiTheme="minorBidi" w:hAnsiTheme="minorBidi" w:cstheme="minorBidi"/>
          <w:lang w:eastAsia="en-US"/>
        </w:rPr>
      </w:pPr>
      <w:commentRangeStart w:id="218"/>
      <w:r w:rsidRPr="00A9225C">
        <w:rPr>
          <w:rFonts w:asciiTheme="minorBidi" w:hAnsiTheme="minorBidi" w:cstheme="minorBidi"/>
          <w:lang w:eastAsia="en-US"/>
        </w:rPr>
        <w:t xml:space="preserve">Lookup tables </w:t>
      </w:r>
      <w:commentRangeEnd w:id="218"/>
      <w:r w:rsidR="006366BA">
        <w:rPr>
          <w:rStyle w:val="CommentReference"/>
          <w:rFonts w:ascii="Times New Roman" w:eastAsia="Times New Roman" w:hAnsi="Times New Roman" w:cs="Times New Roman"/>
          <w:lang w:eastAsia="en-US"/>
        </w:rPr>
        <w:commentReference w:id="218"/>
      </w:r>
      <w:r w:rsidRPr="00A9225C">
        <w:rPr>
          <w:rFonts w:asciiTheme="minorBidi" w:hAnsiTheme="minorBidi" w:cstheme="minorBidi"/>
          <w:lang w:eastAsia="en-US"/>
        </w:rPr>
        <w:t xml:space="preserve">are set of summary-level inspections’ data for quick-reference. To access Lookup table, click on any item from the Left-navigation menu (For example </w:t>
      </w:r>
      <w:r w:rsidRPr="00A9225C">
        <w:rPr>
          <w:rFonts w:asciiTheme="minorBidi" w:hAnsiTheme="minorBidi" w:cstheme="minorBidi"/>
          <w:b/>
          <w:bCs/>
          <w:lang w:eastAsia="en-US"/>
        </w:rPr>
        <w:t>Elements</w:t>
      </w:r>
      <w:r w:rsidRPr="00A9225C">
        <w:rPr>
          <w:rFonts w:asciiTheme="minorBidi" w:hAnsiTheme="minorBidi" w:cstheme="minorBidi"/>
          <w:lang w:eastAsia="en-US"/>
        </w:rPr>
        <w:t xml:space="preserve"> is </w:t>
      </w:r>
      <w:r w:rsidR="00156E64" w:rsidRPr="00A9225C">
        <w:rPr>
          <w:rFonts w:asciiTheme="minorBidi" w:hAnsiTheme="minorBidi" w:cstheme="minorBidi"/>
          <w:lang w:eastAsia="en-US"/>
        </w:rPr>
        <w:t>clicked</w:t>
      </w:r>
      <w:r w:rsidRPr="00A9225C">
        <w:rPr>
          <w:rFonts w:asciiTheme="minorBidi" w:hAnsiTheme="minorBidi" w:cstheme="minorBidi"/>
          <w:lang w:eastAsia="en-US"/>
        </w:rPr>
        <w:t>) as showing below:</w:t>
      </w:r>
    </w:p>
    <w:p w14:paraId="4FED8DFC" w14:textId="1D9C3220" w:rsidR="001E1042" w:rsidRPr="00671AEB" w:rsidRDefault="00144FF8" w:rsidP="001E1042">
      <w:pPr>
        <w:rPr>
          <w:rFonts w:asciiTheme="minorBidi" w:hAnsiTheme="minorBidi" w:cstheme="minorBidi"/>
          <w:lang w:eastAsia="en-US"/>
        </w:rPr>
      </w:pPr>
      <w:commentRangeStart w:id="219"/>
      <w:commentRangeStart w:id="220"/>
      <w:commentRangeStart w:id="221"/>
      <w:commentRangeStart w:id="222"/>
      <w:commentRangeEnd w:id="219"/>
      <w:r w:rsidRPr="00671AEB">
        <w:rPr>
          <w:rStyle w:val="CommentReference"/>
          <w:rFonts w:asciiTheme="minorBidi" w:eastAsia="Times New Roman" w:hAnsiTheme="minorBidi" w:cstheme="minorBidi"/>
          <w:lang w:eastAsia="en-US"/>
        </w:rPr>
        <w:lastRenderedPageBreak/>
        <w:commentReference w:id="219"/>
      </w:r>
      <w:commentRangeEnd w:id="220"/>
      <w:r w:rsidRPr="00671AEB">
        <w:rPr>
          <w:rStyle w:val="CommentReference"/>
          <w:rFonts w:asciiTheme="minorBidi" w:eastAsia="Times New Roman" w:hAnsiTheme="minorBidi" w:cstheme="minorBidi"/>
          <w:lang w:eastAsia="en-US"/>
        </w:rPr>
        <w:commentReference w:id="220"/>
      </w:r>
      <w:commentRangeEnd w:id="221"/>
      <w:r w:rsidR="00A91276" w:rsidRPr="00671AEB">
        <w:rPr>
          <w:rStyle w:val="CommentReference"/>
          <w:rFonts w:asciiTheme="minorBidi" w:eastAsia="Times New Roman" w:hAnsiTheme="minorBidi" w:cstheme="minorBidi"/>
          <w:lang w:eastAsia="en-US"/>
        </w:rPr>
        <w:commentReference w:id="221"/>
      </w:r>
      <w:commentRangeEnd w:id="222"/>
      <w:r w:rsidR="00671AEB">
        <w:rPr>
          <w:rStyle w:val="CommentReference"/>
          <w:rFonts w:ascii="Times New Roman" w:eastAsia="Times New Roman" w:hAnsi="Times New Roman" w:cs="Times New Roman"/>
          <w:lang w:eastAsia="en-US"/>
        </w:rPr>
        <w:commentReference w:id="222"/>
      </w:r>
    </w:p>
    <w:p w14:paraId="25A14A0C" w14:textId="5A4BC41F" w:rsidR="00156E64" w:rsidRPr="00671AEB" w:rsidRDefault="00156E64" w:rsidP="001E1042">
      <w:pPr>
        <w:rPr>
          <w:rFonts w:asciiTheme="minorBidi" w:hAnsiTheme="minorBidi" w:cstheme="minorBidi"/>
        </w:rPr>
      </w:pPr>
      <w:r w:rsidRPr="00671AEB">
        <w:rPr>
          <w:rFonts w:asciiTheme="minorBidi" w:hAnsiTheme="minorBidi" w:cstheme="minorBidi"/>
          <w:b/>
          <w:bCs/>
        </w:rPr>
        <w:t>Description of each component on the Lookup table</w:t>
      </w:r>
    </w:p>
    <w:p w14:paraId="27AFB62D" w14:textId="48654766" w:rsidR="00156E64" w:rsidRPr="00200FA7" w:rsidRDefault="002A7FC6" w:rsidP="001E1042">
      <w:pPr>
        <w:rPr>
          <w:rFonts w:asciiTheme="minorBidi" w:hAnsiTheme="minorBidi" w:cstheme="minorBidi"/>
          <w:lang w:eastAsia="en-US"/>
        </w:rPr>
      </w:pPr>
      <w:commentRangeStart w:id="223"/>
      <w:commentRangeStart w:id="224"/>
      <w:r w:rsidRPr="00200FA7">
        <w:rPr>
          <w:rFonts w:asciiTheme="minorBidi" w:hAnsiTheme="minorBidi" w:cstheme="minorBidi"/>
          <w:noProof/>
          <w:lang w:eastAsia="en-US"/>
        </w:rPr>
        <w:drawing>
          <wp:inline distT="0" distB="0" distL="0" distR="0" wp14:anchorId="03087EA5" wp14:editId="25A02066">
            <wp:extent cx="5943600" cy="28028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2802890"/>
                    </a:xfrm>
                    <a:prstGeom prst="rect">
                      <a:avLst/>
                    </a:prstGeom>
                  </pic:spPr>
                </pic:pic>
              </a:graphicData>
            </a:graphic>
          </wp:inline>
        </w:drawing>
      </w:r>
      <w:commentRangeEnd w:id="223"/>
      <w:r w:rsidR="00144FF8" w:rsidRPr="00200FA7">
        <w:rPr>
          <w:rStyle w:val="CommentReference"/>
          <w:rFonts w:asciiTheme="minorBidi" w:eastAsia="Times New Roman" w:hAnsiTheme="minorBidi" w:cstheme="minorBidi"/>
          <w:lang w:eastAsia="en-US"/>
        </w:rPr>
        <w:commentReference w:id="223"/>
      </w:r>
      <w:commentRangeEnd w:id="224"/>
      <w:r w:rsidR="00AD2F37">
        <w:rPr>
          <w:rStyle w:val="CommentReference"/>
          <w:rFonts w:ascii="Times New Roman" w:eastAsia="Times New Roman" w:hAnsi="Times New Roman" w:cs="Times New Roman"/>
          <w:lang w:eastAsia="en-US"/>
        </w:rPr>
        <w:commentReference w:id="224"/>
      </w:r>
    </w:p>
    <w:p w14:paraId="0496CF92" w14:textId="1524DF8F" w:rsidR="002A7FC6" w:rsidRPr="00200FA7" w:rsidRDefault="006366BA" w:rsidP="002A7FC6">
      <w:pPr>
        <w:rPr>
          <w:rFonts w:asciiTheme="minorBidi" w:hAnsiTheme="minorBidi" w:cstheme="minorBidi"/>
          <w:b/>
          <w:bCs/>
        </w:rPr>
      </w:pPr>
      <w:r>
        <w:rPr>
          <w:rFonts w:asciiTheme="minorBidi" w:hAnsiTheme="minorBidi" w:cstheme="minorBidi"/>
          <w:b/>
          <w:bCs/>
        </w:rPr>
        <w:t>Figure: 3</w:t>
      </w:r>
      <w:r w:rsidR="002A7FC6" w:rsidRPr="00200FA7">
        <w:rPr>
          <w:rFonts w:asciiTheme="minorBidi" w:hAnsiTheme="minorBidi" w:cstheme="minorBidi"/>
          <w:b/>
          <w:bCs/>
        </w:rPr>
        <w:t xml:space="preserve"> Lookup Interface</w:t>
      </w:r>
    </w:p>
    <w:p w14:paraId="7070E4FA" w14:textId="4A93265D" w:rsidR="002A7FC6" w:rsidRPr="00200FA7" w:rsidRDefault="002A7FC6" w:rsidP="001E1042">
      <w:pPr>
        <w:rPr>
          <w:rFonts w:asciiTheme="minorBidi" w:hAnsiTheme="minorBidi" w:cstheme="minorBidi"/>
          <w:lang w:eastAsia="en-US"/>
        </w:rPr>
      </w:pPr>
      <w:commentRangeStart w:id="225"/>
      <w:commentRangeStart w:id="226"/>
      <w:commentRangeStart w:id="227"/>
      <w:commentRangeStart w:id="228"/>
      <w:r w:rsidRPr="00200FA7">
        <w:rPr>
          <w:rFonts w:asciiTheme="minorBidi" w:hAnsiTheme="minorBidi" w:cstheme="minorBidi"/>
          <w:lang w:eastAsia="en-US"/>
        </w:rPr>
        <w:t>Following is the explanation of each highlighted component with number:</w:t>
      </w:r>
    </w:p>
    <w:p w14:paraId="0A33AC62" w14:textId="3E8A8033" w:rsidR="002A7FC6" w:rsidRPr="00200FA7" w:rsidRDefault="000E4EA3">
      <w:pPr>
        <w:pStyle w:val="ListParagraph"/>
        <w:numPr>
          <w:ilvl w:val="0"/>
          <w:numId w:val="19"/>
        </w:numPr>
        <w:rPr>
          <w:rFonts w:asciiTheme="minorBidi" w:hAnsiTheme="minorBidi" w:cstheme="minorBidi"/>
          <w:lang w:eastAsia="en-US"/>
        </w:rPr>
      </w:pPr>
      <w:r w:rsidRPr="00200FA7">
        <w:rPr>
          <w:rFonts w:asciiTheme="minorBidi" w:hAnsiTheme="minorBidi" w:cstheme="minorBidi"/>
          <w:b/>
          <w:bCs/>
          <w:lang w:eastAsia="en-US"/>
        </w:rPr>
        <w:sym w:font="Wingdings" w:char="F0DF"/>
      </w:r>
      <w:r w:rsidRPr="00200FA7">
        <w:rPr>
          <w:rFonts w:asciiTheme="minorBidi" w:hAnsiTheme="minorBidi" w:cstheme="minorBidi"/>
          <w:b/>
          <w:bCs/>
          <w:lang w:eastAsia="en-US"/>
        </w:rPr>
        <w:t xml:space="preserve"> </w:t>
      </w:r>
      <w:r w:rsidR="002A7FC6" w:rsidRPr="00200FA7">
        <w:rPr>
          <w:rFonts w:asciiTheme="minorBidi" w:hAnsiTheme="minorBidi" w:cstheme="minorBidi"/>
          <w:b/>
          <w:bCs/>
          <w:lang w:eastAsia="en-US"/>
        </w:rPr>
        <w:t>Go Back</w:t>
      </w:r>
      <w:r w:rsidR="002A7FC6" w:rsidRPr="00200FA7">
        <w:rPr>
          <w:rFonts w:asciiTheme="minorBidi" w:hAnsiTheme="minorBidi" w:cstheme="minorBidi"/>
          <w:lang w:eastAsia="en-US"/>
        </w:rPr>
        <w:t xml:space="preserve"> – When user will click on this button, </w:t>
      </w:r>
      <w:r w:rsidRPr="00200FA7">
        <w:rPr>
          <w:rFonts w:asciiTheme="minorBidi" w:hAnsiTheme="minorBidi" w:cstheme="minorBidi"/>
          <w:lang w:eastAsia="en-US"/>
        </w:rPr>
        <w:t>user will be redirected to the parent-view.</w:t>
      </w:r>
    </w:p>
    <w:p w14:paraId="56F3651A" w14:textId="0E84981C" w:rsidR="000E4EA3" w:rsidRPr="003B0170" w:rsidRDefault="000E4EA3" w:rsidP="003B0170">
      <w:pPr>
        <w:pStyle w:val="ListParagraph"/>
        <w:numPr>
          <w:ilvl w:val="0"/>
          <w:numId w:val="19"/>
        </w:numPr>
        <w:rPr>
          <w:rFonts w:asciiTheme="minorBidi" w:hAnsiTheme="minorBidi" w:cstheme="minorBidi"/>
          <w:lang w:eastAsia="en-US"/>
        </w:rPr>
      </w:pPr>
      <w:r w:rsidRPr="00200FA7">
        <w:rPr>
          <w:rFonts w:asciiTheme="minorBidi" w:hAnsiTheme="minorBidi" w:cstheme="minorBidi"/>
          <w:b/>
          <w:bCs/>
          <w:lang w:eastAsia="en-US"/>
        </w:rPr>
        <w:t>+ New Element</w:t>
      </w:r>
      <w:r w:rsidRPr="00200FA7">
        <w:rPr>
          <w:rFonts w:asciiTheme="minorBidi" w:hAnsiTheme="minorBidi" w:cstheme="minorBidi"/>
          <w:lang w:eastAsia="en-US"/>
        </w:rPr>
        <w:t xml:space="preserve"> – This will open an empty form where user can create new record /item as the case may be in different modules and interfaces. </w:t>
      </w:r>
      <w:r w:rsidRPr="00200FA7">
        <w:rPr>
          <w:rFonts w:asciiTheme="minorBidi" w:hAnsiTheme="minorBidi" w:cstheme="minorBidi"/>
          <w:b/>
          <w:bCs/>
          <w:i/>
          <w:iCs/>
          <w:lang w:eastAsia="en-US"/>
        </w:rPr>
        <w:t xml:space="preserve">This option is only available to the Admin user. In this case, this option is for </w:t>
      </w:r>
      <w:r w:rsidR="003B0170">
        <w:rPr>
          <w:rFonts w:asciiTheme="minorBidi" w:hAnsiTheme="minorBidi" w:cstheme="minorBidi"/>
          <w:b/>
          <w:bCs/>
          <w:i/>
          <w:iCs/>
          <w:lang w:eastAsia="en-US"/>
        </w:rPr>
        <w:t>Super</w:t>
      </w:r>
      <w:r w:rsidRPr="003B0170">
        <w:rPr>
          <w:rFonts w:asciiTheme="minorBidi" w:hAnsiTheme="minorBidi" w:cstheme="minorBidi"/>
          <w:b/>
          <w:bCs/>
          <w:i/>
          <w:iCs/>
          <w:lang w:eastAsia="en-US"/>
        </w:rPr>
        <w:t xml:space="preserve"> Admin only</w:t>
      </w:r>
      <w:r w:rsidRPr="003B0170">
        <w:rPr>
          <w:rFonts w:asciiTheme="minorBidi" w:hAnsiTheme="minorBidi" w:cstheme="minorBidi"/>
          <w:i/>
          <w:iCs/>
          <w:lang w:eastAsia="en-US"/>
        </w:rPr>
        <w:t>.</w:t>
      </w:r>
    </w:p>
    <w:p w14:paraId="4093B088" w14:textId="513106B3" w:rsidR="000E4EA3" w:rsidRPr="00200FA7" w:rsidRDefault="00C01220">
      <w:pPr>
        <w:pStyle w:val="ListParagraph"/>
        <w:numPr>
          <w:ilvl w:val="0"/>
          <w:numId w:val="19"/>
        </w:numPr>
        <w:rPr>
          <w:rFonts w:asciiTheme="minorBidi" w:hAnsiTheme="minorBidi" w:cstheme="minorBidi"/>
          <w:lang w:eastAsia="en-US"/>
        </w:rPr>
      </w:pPr>
      <w:r w:rsidRPr="00200FA7">
        <w:rPr>
          <w:rFonts w:asciiTheme="minorBidi" w:hAnsiTheme="minorBidi" w:cstheme="minorBidi"/>
          <w:b/>
          <w:bCs/>
          <w:lang w:eastAsia="en-US"/>
        </w:rPr>
        <w:t>Lookup Table features</w:t>
      </w:r>
      <w:r w:rsidRPr="00200FA7">
        <w:rPr>
          <w:rFonts w:asciiTheme="minorBidi" w:hAnsiTheme="minorBidi" w:cstheme="minorBidi"/>
          <w:lang w:eastAsia="en-US"/>
        </w:rPr>
        <w:t xml:space="preserve"> – User can do the following from these features:</w:t>
      </w:r>
    </w:p>
    <w:p w14:paraId="60DADFF6" w14:textId="4F1D10AC" w:rsidR="00E614BB" w:rsidRPr="00200FA7" w:rsidRDefault="00E614BB" w:rsidP="00E614BB">
      <w:pPr>
        <w:ind w:left="360"/>
        <w:rPr>
          <w:rFonts w:asciiTheme="minorBidi" w:hAnsiTheme="minorBidi" w:cstheme="minorBidi"/>
          <w:lang w:eastAsia="en-US"/>
        </w:rPr>
      </w:pPr>
    </w:p>
    <w:p w14:paraId="5FD1AC2E" w14:textId="532C7AD1" w:rsidR="00C01220" w:rsidRPr="00200FA7" w:rsidRDefault="00C01220">
      <w:pPr>
        <w:pStyle w:val="ListParagraph"/>
        <w:numPr>
          <w:ilvl w:val="1"/>
          <w:numId w:val="19"/>
        </w:numPr>
        <w:rPr>
          <w:rFonts w:asciiTheme="minorBidi" w:hAnsiTheme="minorBidi" w:cstheme="minorBidi"/>
          <w:lang w:eastAsia="en-US"/>
        </w:rPr>
      </w:pPr>
      <w:r w:rsidRPr="00200FA7">
        <w:rPr>
          <w:rFonts w:asciiTheme="minorBidi" w:hAnsiTheme="minorBidi" w:cstheme="minorBidi"/>
          <w:b/>
          <w:bCs/>
          <w:lang w:eastAsia="en-US"/>
        </w:rPr>
        <w:t>Copy</w:t>
      </w:r>
      <w:r w:rsidRPr="00200FA7">
        <w:rPr>
          <w:rFonts w:asciiTheme="minorBidi" w:hAnsiTheme="minorBidi" w:cstheme="minorBidi"/>
          <w:lang w:eastAsia="en-US"/>
        </w:rPr>
        <w:t xml:space="preserve"> the data table in clipboard</w:t>
      </w:r>
    </w:p>
    <w:p w14:paraId="6C7075AC" w14:textId="70CD88D5" w:rsidR="00C01220" w:rsidRPr="00200FA7" w:rsidRDefault="00C01220">
      <w:pPr>
        <w:pStyle w:val="ListParagraph"/>
        <w:numPr>
          <w:ilvl w:val="1"/>
          <w:numId w:val="19"/>
        </w:numPr>
        <w:rPr>
          <w:rFonts w:asciiTheme="minorBidi" w:hAnsiTheme="minorBidi" w:cstheme="minorBidi"/>
          <w:lang w:eastAsia="en-US"/>
        </w:rPr>
      </w:pPr>
      <w:r w:rsidRPr="00200FA7">
        <w:rPr>
          <w:rFonts w:asciiTheme="minorBidi" w:hAnsiTheme="minorBidi" w:cstheme="minorBidi"/>
          <w:lang w:eastAsia="en-US"/>
        </w:rPr>
        <w:t xml:space="preserve">Export data in </w:t>
      </w:r>
      <w:r w:rsidRPr="00200FA7">
        <w:rPr>
          <w:rFonts w:asciiTheme="minorBidi" w:hAnsiTheme="minorBidi" w:cstheme="minorBidi"/>
          <w:b/>
          <w:bCs/>
          <w:lang w:eastAsia="en-US"/>
        </w:rPr>
        <w:t>CSV</w:t>
      </w:r>
      <w:r w:rsidRPr="00200FA7">
        <w:rPr>
          <w:rFonts w:asciiTheme="minorBidi" w:hAnsiTheme="minorBidi" w:cstheme="minorBidi"/>
          <w:lang w:eastAsia="en-US"/>
        </w:rPr>
        <w:t xml:space="preserve"> format</w:t>
      </w:r>
    </w:p>
    <w:p w14:paraId="1807568B" w14:textId="2A543142" w:rsidR="00E333C6" w:rsidRPr="00200FA7" w:rsidRDefault="00E333C6">
      <w:pPr>
        <w:pStyle w:val="ListParagraph"/>
        <w:numPr>
          <w:ilvl w:val="1"/>
          <w:numId w:val="19"/>
        </w:numPr>
        <w:rPr>
          <w:rFonts w:asciiTheme="minorBidi" w:hAnsiTheme="minorBidi" w:cstheme="minorBidi"/>
          <w:lang w:eastAsia="en-US"/>
        </w:rPr>
      </w:pPr>
      <w:r w:rsidRPr="00200FA7">
        <w:rPr>
          <w:rFonts w:asciiTheme="minorBidi" w:hAnsiTheme="minorBidi" w:cstheme="minorBidi"/>
          <w:lang w:eastAsia="en-US"/>
        </w:rPr>
        <w:t xml:space="preserve">Export data in </w:t>
      </w:r>
      <w:r w:rsidRPr="00200FA7">
        <w:rPr>
          <w:rFonts w:asciiTheme="minorBidi" w:hAnsiTheme="minorBidi" w:cstheme="minorBidi"/>
          <w:b/>
          <w:bCs/>
          <w:lang w:eastAsia="en-US"/>
        </w:rPr>
        <w:t>Excel</w:t>
      </w:r>
      <w:r w:rsidRPr="00200FA7">
        <w:rPr>
          <w:rFonts w:asciiTheme="minorBidi" w:hAnsiTheme="minorBidi" w:cstheme="minorBidi"/>
          <w:lang w:eastAsia="en-US"/>
        </w:rPr>
        <w:t xml:space="preserve"> format</w:t>
      </w:r>
    </w:p>
    <w:p w14:paraId="7AF28531" w14:textId="38A25203" w:rsidR="00E333C6" w:rsidRPr="00200FA7" w:rsidRDefault="00E333C6">
      <w:pPr>
        <w:pStyle w:val="ListParagraph"/>
        <w:numPr>
          <w:ilvl w:val="1"/>
          <w:numId w:val="19"/>
        </w:numPr>
        <w:rPr>
          <w:rFonts w:asciiTheme="minorBidi" w:hAnsiTheme="minorBidi" w:cstheme="minorBidi"/>
          <w:lang w:eastAsia="en-US"/>
        </w:rPr>
      </w:pPr>
      <w:r w:rsidRPr="00200FA7">
        <w:rPr>
          <w:rFonts w:asciiTheme="minorBidi" w:hAnsiTheme="minorBidi" w:cstheme="minorBidi"/>
          <w:lang w:eastAsia="en-US"/>
        </w:rPr>
        <w:t xml:space="preserve">Export data in </w:t>
      </w:r>
      <w:r w:rsidRPr="00200FA7">
        <w:rPr>
          <w:rFonts w:asciiTheme="minorBidi" w:hAnsiTheme="minorBidi" w:cstheme="minorBidi"/>
          <w:b/>
          <w:bCs/>
          <w:lang w:eastAsia="en-US"/>
        </w:rPr>
        <w:t>PDF</w:t>
      </w:r>
      <w:r w:rsidRPr="00200FA7">
        <w:rPr>
          <w:rFonts w:asciiTheme="minorBidi" w:hAnsiTheme="minorBidi" w:cstheme="minorBidi"/>
          <w:lang w:eastAsia="en-US"/>
        </w:rPr>
        <w:t xml:space="preserve"> format</w:t>
      </w:r>
    </w:p>
    <w:p w14:paraId="463120AB" w14:textId="1D4883C4" w:rsidR="00E333C6" w:rsidRPr="00200FA7" w:rsidRDefault="00E333C6">
      <w:pPr>
        <w:pStyle w:val="ListParagraph"/>
        <w:numPr>
          <w:ilvl w:val="1"/>
          <w:numId w:val="19"/>
        </w:numPr>
        <w:rPr>
          <w:rFonts w:asciiTheme="minorBidi" w:hAnsiTheme="minorBidi" w:cstheme="minorBidi"/>
          <w:lang w:eastAsia="en-US"/>
        </w:rPr>
      </w:pPr>
      <w:r w:rsidRPr="00200FA7">
        <w:rPr>
          <w:rFonts w:asciiTheme="minorBidi" w:hAnsiTheme="minorBidi" w:cstheme="minorBidi"/>
          <w:b/>
          <w:bCs/>
          <w:lang w:eastAsia="en-US"/>
        </w:rPr>
        <w:t>Print</w:t>
      </w:r>
      <w:r w:rsidRPr="00200FA7">
        <w:rPr>
          <w:rFonts w:asciiTheme="minorBidi" w:hAnsiTheme="minorBidi" w:cstheme="minorBidi"/>
          <w:lang w:eastAsia="en-US"/>
        </w:rPr>
        <w:t xml:space="preserve"> current table date</w:t>
      </w:r>
    </w:p>
    <w:p w14:paraId="5457B940" w14:textId="7C0D5FE0" w:rsidR="00CC3EB5" w:rsidRPr="00200FA7" w:rsidRDefault="00E333C6">
      <w:pPr>
        <w:pStyle w:val="ListParagraph"/>
        <w:numPr>
          <w:ilvl w:val="1"/>
          <w:numId w:val="19"/>
        </w:numPr>
        <w:rPr>
          <w:rFonts w:asciiTheme="minorBidi" w:hAnsiTheme="minorBidi" w:cstheme="minorBidi"/>
          <w:b/>
          <w:bCs/>
          <w:lang w:eastAsia="en-US"/>
        </w:rPr>
      </w:pPr>
      <w:r w:rsidRPr="00200FA7">
        <w:rPr>
          <w:rFonts w:asciiTheme="minorBidi" w:hAnsiTheme="minorBidi" w:cstheme="minorBidi"/>
          <w:b/>
          <w:bCs/>
          <w:lang w:eastAsia="en-US"/>
        </w:rPr>
        <w:t>Column-Visibility</w:t>
      </w:r>
      <w:r w:rsidRPr="00200FA7">
        <w:rPr>
          <w:rFonts w:asciiTheme="minorBidi" w:hAnsiTheme="minorBidi" w:cstheme="minorBidi"/>
          <w:lang w:eastAsia="en-US"/>
        </w:rPr>
        <w:t xml:space="preserve"> is used to show /hide columns in a lookup table for the current view of data</w:t>
      </w:r>
    </w:p>
    <w:p w14:paraId="2823FDBA" w14:textId="10CCBC12" w:rsidR="00CC3EB5" w:rsidRPr="00200FA7" w:rsidRDefault="00CC3EB5">
      <w:pPr>
        <w:pStyle w:val="ListParagraph"/>
        <w:numPr>
          <w:ilvl w:val="0"/>
          <w:numId w:val="19"/>
        </w:numPr>
        <w:rPr>
          <w:rFonts w:asciiTheme="minorBidi" w:hAnsiTheme="minorBidi" w:cstheme="minorBidi"/>
          <w:b/>
          <w:bCs/>
          <w:lang w:eastAsia="en-US"/>
        </w:rPr>
      </w:pPr>
      <w:r w:rsidRPr="00200FA7">
        <w:rPr>
          <w:rFonts w:asciiTheme="minorBidi" w:hAnsiTheme="minorBidi" w:cstheme="minorBidi"/>
          <w:b/>
          <w:bCs/>
          <w:lang w:eastAsia="en-US"/>
        </w:rPr>
        <w:t>Search</w:t>
      </w:r>
      <w:r w:rsidR="0061308C" w:rsidRPr="00200FA7">
        <w:rPr>
          <w:rFonts w:asciiTheme="minorBidi" w:hAnsiTheme="minorBidi" w:cstheme="minorBidi"/>
          <w:lang w:eastAsia="en-US"/>
        </w:rPr>
        <w:t xml:space="preserve"> – This feature is used to search a specific keyword from all the table columns</w:t>
      </w:r>
    </w:p>
    <w:p w14:paraId="1957B8B0" w14:textId="38271C5C" w:rsidR="0061308C" w:rsidRPr="00200FA7" w:rsidRDefault="0061308C">
      <w:pPr>
        <w:pStyle w:val="ListParagraph"/>
        <w:numPr>
          <w:ilvl w:val="0"/>
          <w:numId w:val="19"/>
        </w:numPr>
        <w:rPr>
          <w:rFonts w:asciiTheme="minorBidi" w:hAnsiTheme="minorBidi" w:cstheme="minorBidi"/>
          <w:b/>
          <w:bCs/>
          <w:lang w:eastAsia="en-US"/>
        </w:rPr>
      </w:pPr>
      <w:r w:rsidRPr="00200FA7">
        <w:rPr>
          <w:rFonts w:asciiTheme="minorBidi" w:hAnsiTheme="minorBidi" w:cstheme="minorBidi"/>
          <w:b/>
          <w:bCs/>
          <w:lang w:eastAsia="en-US"/>
        </w:rPr>
        <w:t>Column Sorting</w:t>
      </w:r>
      <w:r w:rsidRPr="00200FA7">
        <w:rPr>
          <w:rFonts w:asciiTheme="minorBidi" w:hAnsiTheme="minorBidi" w:cstheme="minorBidi"/>
          <w:lang w:eastAsia="en-US"/>
        </w:rPr>
        <w:t xml:space="preserve"> – This feature is used to sort column data in </w:t>
      </w:r>
      <w:r w:rsidRPr="00200FA7">
        <w:rPr>
          <w:rFonts w:asciiTheme="minorBidi" w:hAnsiTheme="minorBidi" w:cstheme="minorBidi"/>
          <w:b/>
          <w:bCs/>
          <w:lang w:eastAsia="en-US"/>
        </w:rPr>
        <w:t>Ascending</w:t>
      </w:r>
      <w:r w:rsidRPr="00200FA7">
        <w:rPr>
          <w:rFonts w:asciiTheme="minorBidi" w:hAnsiTheme="minorBidi" w:cstheme="minorBidi"/>
          <w:lang w:eastAsia="en-US"/>
        </w:rPr>
        <w:t xml:space="preserve"> or </w:t>
      </w:r>
      <w:r w:rsidRPr="00200FA7">
        <w:rPr>
          <w:rFonts w:asciiTheme="minorBidi" w:hAnsiTheme="minorBidi" w:cstheme="minorBidi"/>
          <w:b/>
          <w:bCs/>
          <w:lang w:eastAsia="en-US"/>
        </w:rPr>
        <w:t>Descending</w:t>
      </w:r>
      <w:r w:rsidRPr="00200FA7">
        <w:rPr>
          <w:rFonts w:asciiTheme="minorBidi" w:hAnsiTheme="minorBidi" w:cstheme="minorBidi"/>
          <w:lang w:eastAsia="en-US"/>
        </w:rPr>
        <w:t xml:space="preserve"> order. Up and Down arrows sign is a </w:t>
      </w:r>
      <w:r w:rsidRPr="00200FA7">
        <w:rPr>
          <w:rFonts w:asciiTheme="minorBidi" w:hAnsiTheme="minorBidi" w:cstheme="minorBidi"/>
          <w:b/>
          <w:bCs/>
          <w:lang w:eastAsia="en-US"/>
        </w:rPr>
        <w:t>toggle-link</w:t>
      </w:r>
      <w:r w:rsidRPr="00200FA7">
        <w:rPr>
          <w:rFonts w:asciiTheme="minorBidi" w:hAnsiTheme="minorBidi" w:cstheme="minorBidi"/>
          <w:lang w:eastAsia="en-US"/>
        </w:rPr>
        <w:t xml:space="preserve"> for both sorting orders</w:t>
      </w:r>
    </w:p>
    <w:p w14:paraId="4F77C30C" w14:textId="414492EF" w:rsidR="0061308C" w:rsidRPr="00200FA7" w:rsidRDefault="0061308C">
      <w:pPr>
        <w:pStyle w:val="ListParagraph"/>
        <w:numPr>
          <w:ilvl w:val="0"/>
          <w:numId w:val="19"/>
        </w:numPr>
        <w:rPr>
          <w:rFonts w:asciiTheme="minorBidi" w:hAnsiTheme="minorBidi" w:cstheme="minorBidi"/>
          <w:b/>
          <w:bCs/>
          <w:lang w:eastAsia="en-US"/>
        </w:rPr>
      </w:pPr>
      <w:r w:rsidRPr="00200FA7">
        <w:rPr>
          <w:rFonts w:asciiTheme="minorBidi" w:hAnsiTheme="minorBidi" w:cstheme="minorBidi"/>
          <w:b/>
          <w:bCs/>
          <w:lang w:eastAsia="en-US"/>
        </w:rPr>
        <w:t>Filtration of Column Data</w:t>
      </w:r>
      <w:r w:rsidRPr="00200FA7">
        <w:rPr>
          <w:rFonts w:asciiTheme="minorBidi" w:hAnsiTheme="minorBidi" w:cstheme="minorBidi"/>
          <w:lang w:eastAsia="en-US"/>
        </w:rPr>
        <w:t xml:space="preserve"> – User can narrow-down the table data by providing the keywords under each column</w:t>
      </w:r>
      <w:r w:rsidR="00E614BB" w:rsidRPr="00200FA7">
        <w:rPr>
          <w:rFonts w:asciiTheme="minorBidi" w:hAnsiTheme="minorBidi" w:cstheme="minorBidi"/>
          <w:lang w:eastAsia="en-US"/>
        </w:rPr>
        <w:t>, as appropriate.</w:t>
      </w:r>
    </w:p>
    <w:p w14:paraId="7EC5BF4D" w14:textId="3165C59F" w:rsidR="00E614BB" w:rsidRPr="00B93EC1" w:rsidRDefault="00E614BB">
      <w:pPr>
        <w:pStyle w:val="ListParagraph"/>
        <w:numPr>
          <w:ilvl w:val="0"/>
          <w:numId w:val="19"/>
        </w:numPr>
        <w:rPr>
          <w:rFonts w:asciiTheme="minorBidi" w:hAnsiTheme="minorBidi" w:cstheme="minorBidi"/>
          <w:b/>
          <w:bCs/>
          <w:lang w:eastAsia="en-US"/>
        </w:rPr>
      </w:pPr>
      <w:r w:rsidRPr="00200FA7">
        <w:rPr>
          <w:rFonts w:asciiTheme="minorBidi" w:hAnsiTheme="minorBidi" w:cstheme="minorBidi"/>
          <w:b/>
          <w:bCs/>
          <w:lang w:eastAsia="en-US"/>
        </w:rPr>
        <w:lastRenderedPageBreak/>
        <w:t>Action</w:t>
      </w:r>
      <w:r w:rsidRPr="00200FA7">
        <w:rPr>
          <w:rFonts w:asciiTheme="minorBidi" w:hAnsiTheme="minorBidi" w:cstheme="minorBidi"/>
          <w:lang w:eastAsia="en-US"/>
        </w:rPr>
        <w:t xml:space="preserve"> – This column normally contains action to be taken on each record. This column contains </w:t>
      </w:r>
      <w:r w:rsidRPr="00200FA7">
        <w:rPr>
          <w:rFonts w:asciiTheme="minorBidi" w:hAnsiTheme="minorBidi" w:cstheme="minorBidi"/>
          <w:b/>
          <w:bCs/>
          <w:lang w:eastAsia="en-US"/>
        </w:rPr>
        <w:t>Edit</w:t>
      </w:r>
      <w:r w:rsidRPr="00200FA7">
        <w:rPr>
          <w:rFonts w:asciiTheme="minorBidi" w:hAnsiTheme="minorBidi" w:cstheme="minorBidi"/>
          <w:lang w:eastAsia="en-US"/>
        </w:rPr>
        <w:t xml:space="preserve"> and </w:t>
      </w:r>
      <w:r w:rsidRPr="00200FA7">
        <w:rPr>
          <w:rFonts w:asciiTheme="minorBidi" w:hAnsiTheme="minorBidi" w:cstheme="minorBidi"/>
          <w:b/>
          <w:bCs/>
          <w:lang w:eastAsia="en-US"/>
        </w:rPr>
        <w:t>View</w:t>
      </w:r>
      <w:r w:rsidRPr="00200FA7">
        <w:rPr>
          <w:rFonts w:asciiTheme="minorBidi" w:hAnsiTheme="minorBidi" w:cstheme="minorBidi"/>
          <w:lang w:eastAsia="en-US"/>
        </w:rPr>
        <w:t xml:space="preserve"> buttons. These links are shown as per user rights defined by the </w:t>
      </w:r>
      <w:r w:rsidR="003B0170">
        <w:rPr>
          <w:rFonts w:asciiTheme="minorBidi" w:hAnsiTheme="minorBidi" w:cstheme="minorBidi"/>
          <w:lang w:eastAsia="en-US"/>
        </w:rPr>
        <w:t>Super</w:t>
      </w:r>
      <w:r w:rsidRPr="00200FA7">
        <w:rPr>
          <w:rFonts w:asciiTheme="minorBidi" w:hAnsiTheme="minorBidi" w:cstheme="minorBidi"/>
          <w:lang w:eastAsia="en-US"/>
        </w:rPr>
        <w:t xml:space="preserve"> Admin. </w:t>
      </w:r>
      <w:r w:rsidRPr="00200FA7">
        <w:rPr>
          <w:rFonts w:asciiTheme="minorBidi" w:hAnsiTheme="minorBidi" w:cstheme="minorBidi"/>
          <w:b/>
          <w:bCs/>
          <w:lang w:eastAsia="en-US"/>
        </w:rPr>
        <w:t>Edit</w:t>
      </w:r>
      <w:r w:rsidRPr="00200FA7">
        <w:rPr>
          <w:rFonts w:asciiTheme="minorBidi" w:hAnsiTheme="minorBidi" w:cstheme="minorBidi"/>
          <w:lang w:eastAsia="en-US"/>
        </w:rPr>
        <w:t xml:space="preserve"> means user can modify the records and </w:t>
      </w:r>
      <w:r w:rsidRPr="00200FA7">
        <w:rPr>
          <w:rFonts w:asciiTheme="minorBidi" w:hAnsiTheme="minorBidi" w:cstheme="minorBidi"/>
          <w:b/>
          <w:bCs/>
          <w:lang w:eastAsia="en-US"/>
        </w:rPr>
        <w:t>View</w:t>
      </w:r>
      <w:r w:rsidRPr="00200FA7">
        <w:rPr>
          <w:rFonts w:asciiTheme="minorBidi" w:hAnsiTheme="minorBidi" w:cstheme="minorBidi"/>
          <w:lang w:eastAsia="en-US"/>
        </w:rPr>
        <w:t xml:space="preserve"> means user can only view the record in </w:t>
      </w:r>
      <w:r w:rsidRPr="00200FA7">
        <w:rPr>
          <w:rFonts w:asciiTheme="minorBidi" w:hAnsiTheme="minorBidi" w:cstheme="minorBidi"/>
          <w:b/>
          <w:bCs/>
          <w:lang w:eastAsia="en-US"/>
        </w:rPr>
        <w:t>Read-only</w:t>
      </w:r>
      <w:r w:rsidRPr="00200FA7">
        <w:rPr>
          <w:rFonts w:asciiTheme="minorBidi" w:hAnsiTheme="minorBidi" w:cstheme="minorBidi"/>
          <w:lang w:eastAsia="en-US"/>
        </w:rPr>
        <w:t xml:space="preserve"> mode.</w:t>
      </w:r>
      <w:commentRangeEnd w:id="225"/>
      <w:r w:rsidR="00144FF8" w:rsidRPr="00B93EC1">
        <w:rPr>
          <w:rStyle w:val="CommentReference"/>
          <w:rFonts w:asciiTheme="minorBidi" w:eastAsia="Times New Roman" w:hAnsiTheme="minorBidi" w:cstheme="minorBidi"/>
          <w:lang w:eastAsia="en-US"/>
        </w:rPr>
        <w:commentReference w:id="225"/>
      </w:r>
      <w:commentRangeEnd w:id="226"/>
      <w:r w:rsidR="00202BEA">
        <w:rPr>
          <w:rStyle w:val="CommentReference"/>
          <w:rFonts w:ascii="Times New Roman" w:eastAsia="Times New Roman" w:hAnsi="Times New Roman" w:cs="Times New Roman"/>
          <w:lang w:eastAsia="en-US"/>
        </w:rPr>
        <w:commentReference w:id="226"/>
      </w:r>
      <w:commentRangeEnd w:id="227"/>
      <w:r w:rsidR="0025451F">
        <w:rPr>
          <w:rStyle w:val="CommentReference"/>
          <w:rFonts w:ascii="Times New Roman" w:eastAsia="Times New Roman" w:hAnsi="Times New Roman" w:cs="Times New Roman"/>
          <w:lang w:eastAsia="en-US"/>
        </w:rPr>
        <w:commentReference w:id="227"/>
      </w:r>
      <w:commentRangeEnd w:id="228"/>
      <w:r w:rsidR="00AD2F37">
        <w:rPr>
          <w:rStyle w:val="CommentReference"/>
          <w:rFonts w:ascii="Times New Roman" w:eastAsia="Times New Roman" w:hAnsi="Times New Roman" w:cs="Times New Roman"/>
          <w:lang w:eastAsia="en-US"/>
        </w:rPr>
        <w:commentReference w:id="228"/>
      </w:r>
    </w:p>
    <w:p w14:paraId="76555B56" w14:textId="2CA0EC82" w:rsidR="00E333C6" w:rsidRPr="00B93EC1" w:rsidRDefault="00E333C6" w:rsidP="00E333C6">
      <w:pPr>
        <w:rPr>
          <w:rFonts w:asciiTheme="minorBidi" w:hAnsiTheme="minorBidi" w:cstheme="minorBidi"/>
          <w:b/>
          <w:bCs/>
          <w:lang w:eastAsia="en-US"/>
        </w:rPr>
      </w:pPr>
    </w:p>
    <w:p w14:paraId="349E012F" w14:textId="54307583" w:rsidR="00E333C6" w:rsidRPr="00B93EC1" w:rsidRDefault="00EC29BA" w:rsidP="00E333C6">
      <w:pPr>
        <w:rPr>
          <w:rFonts w:asciiTheme="minorBidi" w:hAnsiTheme="minorBidi" w:cstheme="minorBidi"/>
          <w:b/>
          <w:bCs/>
          <w:lang w:eastAsia="en-US"/>
        </w:rPr>
      </w:pPr>
      <w:commentRangeStart w:id="229"/>
      <w:commentRangeStart w:id="230"/>
      <w:r w:rsidRPr="00B93EC1">
        <w:rPr>
          <w:rFonts w:asciiTheme="minorBidi" w:hAnsiTheme="minorBidi" w:cstheme="minorBidi"/>
          <w:b/>
          <w:bCs/>
          <w:lang w:eastAsia="en-US"/>
        </w:rPr>
        <w:t>New /Edit Form Interface</w:t>
      </w:r>
    </w:p>
    <w:p w14:paraId="3A8917DF" w14:textId="3DD598E6" w:rsidR="00E94252" w:rsidRPr="00B93EC1" w:rsidRDefault="00EC29BA" w:rsidP="0075629C">
      <w:pPr>
        <w:rPr>
          <w:rFonts w:asciiTheme="minorBidi" w:hAnsiTheme="minorBidi" w:cstheme="minorBidi"/>
          <w:lang w:eastAsia="en-US"/>
        </w:rPr>
      </w:pPr>
      <w:commentRangeStart w:id="231"/>
      <w:commentRangeStart w:id="232"/>
      <w:r w:rsidRPr="00B93EC1">
        <w:rPr>
          <w:rFonts w:asciiTheme="minorBidi" w:hAnsiTheme="minorBidi" w:cstheme="minorBidi"/>
          <w:lang w:eastAsia="en-US"/>
        </w:rPr>
        <w:t>User can see following components in a new /edit form interface:</w:t>
      </w:r>
      <w:commentRangeEnd w:id="231"/>
      <w:r w:rsidR="001A6575" w:rsidRPr="00B93EC1">
        <w:rPr>
          <w:rStyle w:val="CommentReference"/>
          <w:rFonts w:asciiTheme="minorBidi" w:eastAsia="Times New Roman" w:hAnsiTheme="minorBidi" w:cstheme="minorBidi"/>
          <w:lang w:eastAsia="en-US"/>
        </w:rPr>
        <w:commentReference w:id="231"/>
      </w:r>
      <w:commentRangeEnd w:id="232"/>
      <w:r w:rsidR="00B93EC1">
        <w:rPr>
          <w:rStyle w:val="CommentReference"/>
          <w:rFonts w:ascii="Times New Roman" w:eastAsia="Times New Roman" w:hAnsi="Times New Roman" w:cs="Times New Roman"/>
          <w:lang w:eastAsia="en-US"/>
        </w:rPr>
        <w:commentReference w:id="232"/>
      </w:r>
    </w:p>
    <w:p w14:paraId="46577D41" w14:textId="192E9A78" w:rsidR="00EC29BA" w:rsidRPr="00B93EC1" w:rsidRDefault="00EC29BA" w:rsidP="0075629C">
      <w:pPr>
        <w:rPr>
          <w:rFonts w:asciiTheme="minorBidi" w:hAnsiTheme="minorBidi" w:cstheme="minorBidi"/>
          <w:lang w:eastAsia="en-US"/>
        </w:rPr>
      </w:pPr>
      <w:r w:rsidRPr="00B93EC1">
        <w:rPr>
          <w:rFonts w:asciiTheme="minorBidi" w:hAnsiTheme="minorBidi" w:cstheme="minorBidi"/>
          <w:noProof/>
          <w:lang w:eastAsia="en-US"/>
        </w:rPr>
        <w:drawing>
          <wp:inline distT="0" distB="0" distL="0" distR="0" wp14:anchorId="7F3B2583" wp14:editId="1CF59BCD">
            <wp:extent cx="5943600" cy="2802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2802890"/>
                    </a:xfrm>
                    <a:prstGeom prst="rect">
                      <a:avLst/>
                    </a:prstGeom>
                  </pic:spPr>
                </pic:pic>
              </a:graphicData>
            </a:graphic>
          </wp:inline>
        </w:drawing>
      </w:r>
    </w:p>
    <w:p w14:paraId="282AF6B8" w14:textId="51465FB4" w:rsidR="00EC29BA" w:rsidRPr="00B93EC1" w:rsidRDefault="00A20619" w:rsidP="00EC29BA">
      <w:pPr>
        <w:rPr>
          <w:rFonts w:asciiTheme="minorBidi" w:hAnsiTheme="minorBidi" w:cstheme="minorBidi"/>
          <w:b/>
          <w:bCs/>
        </w:rPr>
      </w:pPr>
      <w:r>
        <w:rPr>
          <w:rFonts w:asciiTheme="minorBidi" w:hAnsiTheme="minorBidi" w:cstheme="minorBidi"/>
          <w:b/>
          <w:bCs/>
        </w:rPr>
        <w:t>Figure</w:t>
      </w:r>
      <w:r w:rsidRPr="00B93EC1">
        <w:rPr>
          <w:rFonts w:asciiTheme="minorBidi" w:hAnsiTheme="minorBidi" w:cstheme="minorBidi"/>
          <w:b/>
          <w:bCs/>
        </w:rPr>
        <w:t xml:space="preserve"> </w:t>
      </w:r>
      <w:r w:rsidR="00EC29BA" w:rsidRPr="00B93EC1">
        <w:rPr>
          <w:rFonts w:asciiTheme="minorBidi" w:hAnsiTheme="minorBidi" w:cstheme="minorBidi"/>
          <w:b/>
          <w:bCs/>
        </w:rPr>
        <w:t xml:space="preserve">– </w:t>
      </w:r>
      <w:r>
        <w:rPr>
          <w:rFonts w:asciiTheme="minorBidi" w:hAnsiTheme="minorBidi" w:cstheme="minorBidi"/>
          <w:b/>
          <w:bCs/>
        </w:rPr>
        <w:t>4</w:t>
      </w:r>
      <w:r w:rsidR="00EC29BA" w:rsidRPr="00B93EC1">
        <w:rPr>
          <w:rFonts w:asciiTheme="minorBidi" w:hAnsiTheme="minorBidi" w:cstheme="minorBidi"/>
          <w:b/>
          <w:bCs/>
        </w:rPr>
        <w:t xml:space="preserve"> – New /Edit Form Interface</w:t>
      </w:r>
    </w:p>
    <w:p w14:paraId="2BE8B5AD" w14:textId="5FF3314C" w:rsidR="00EC29BA" w:rsidRPr="00B93EC1" w:rsidRDefault="00EC29BA" w:rsidP="0075629C">
      <w:pPr>
        <w:rPr>
          <w:rFonts w:asciiTheme="minorBidi" w:hAnsiTheme="minorBidi" w:cstheme="minorBidi"/>
          <w:lang w:eastAsia="en-US"/>
        </w:rPr>
      </w:pPr>
      <w:r w:rsidRPr="00B93EC1">
        <w:rPr>
          <w:rFonts w:asciiTheme="minorBidi" w:hAnsiTheme="minorBidi" w:cstheme="minorBidi"/>
          <w:lang w:eastAsia="en-US"/>
        </w:rPr>
        <w:t xml:space="preserve">Please note that all fields indicated with </w:t>
      </w:r>
      <w:r w:rsidRPr="00B93EC1">
        <w:rPr>
          <w:rFonts w:asciiTheme="minorBidi" w:hAnsiTheme="minorBidi" w:cstheme="minorBidi"/>
          <w:b/>
          <w:bCs/>
          <w:color w:val="FF0000"/>
          <w:lang w:eastAsia="en-US"/>
        </w:rPr>
        <w:t>RED</w:t>
      </w:r>
      <w:r w:rsidRPr="00B93EC1">
        <w:rPr>
          <w:rFonts w:asciiTheme="minorBidi" w:hAnsiTheme="minorBidi" w:cstheme="minorBidi"/>
          <w:lang w:eastAsia="en-US"/>
        </w:rPr>
        <w:t xml:space="preserve"> ast</w:t>
      </w:r>
      <w:r w:rsidR="00243F75" w:rsidRPr="00B93EC1">
        <w:rPr>
          <w:rFonts w:asciiTheme="minorBidi" w:hAnsiTheme="minorBidi" w:cstheme="minorBidi"/>
          <w:lang w:eastAsia="en-US"/>
        </w:rPr>
        <w:t>e</w:t>
      </w:r>
      <w:r w:rsidRPr="00B93EC1">
        <w:rPr>
          <w:rFonts w:asciiTheme="minorBidi" w:hAnsiTheme="minorBidi" w:cstheme="minorBidi"/>
          <w:lang w:eastAsia="en-US"/>
        </w:rPr>
        <w:t>r</w:t>
      </w:r>
      <w:r w:rsidR="00243F75" w:rsidRPr="00B93EC1">
        <w:rPr>
          <w:rFonts w:asciiTheme="minorBidi" w:hAnsiTheme="minorBidi" w:cstheme="minorBidi"/>
          <w:lang w:eastAsia="en-US"/>
        </w:rPr>
        <w:t>is</w:t>
      </w:r>
      <w:r w:rsidRPr="00B93EC1">
        <w:rPr>
          <w:rFonts w:asciiTheme="minorBidi" w:hAnsiTheme="minorBidi" w:cstheme="minorBidi"/>
          <w:lang w:eastAsia="en-US"/>
        </w:rPr>
        <w:t>k (</w:t>
      </w:r>
      <w:r w:rsidRPr="00B93EC1">
        <w:rPr>
          <w:rFonts w:asciiTheme="minorBidi" w:hAnsiTheme="minorBidi" w:cstheme="minorBidi"/>
          <w:b/>
          <w:bCs/>
          <w:color w:val="FF0000"/>
          <w:sz w:val="32"/>
          <w:szCs w:val="36"/>
          <w:lang w:eastAsia="en-US"/>
        </w:rPr>
        <w:t>*</w:t>
      </w:r>
      <w:r w:rsidRPr="00B93EC1">
        <w:rPr>
          <w:rFonts w:asciiTheme="minorBidi" w:hAnsiTheme="minorBidi" w:cstheme="minorBidi"/>
          <w:lang w:eastAsia="en-US"/>
        </w:rPr>
        <w:t>)</w:t>
      </w:r>
      <w:r w:rsidR="00243F75" w:rsidRPr="00B93EC1">
        <w:rPr>
          <w:rFonts w:asciiTheme="minorBidi" w:hAnsiTheme="minorBidi" w:cstheme="minorBidi"/>
          <w:lang w:eastAsia="en-US"/>
        </w:rPr>
        <w:t xml:space="preserve"> are mandatory and user must select /input required data in these compulsory fields</w:t>
      </w:r>
      <w:r w:rsidR="00FA7810" w:rsidRPr="00B93EC1">
        <w:rPr>
          <w:rFonts w:asciiTheme="minorBidi" w:hAnsiTheme="minorBidi" w:cstheme="minorBidi"/>
          <w:lang w:eastAsia="en-US"/>
        </w:rPr>
        <w:t xml:space="preserve">. After furnishing the required data in the respective columns /fields, user will select appropriate </w:t>
      </w:r>
      <w:r w:rsidR="00FA7810" w:rsidRPr="00B93EC1">
        <w:rPr>
          <w:rFonts w:asciiTheme="minorBidi" w:hAnsiTheme="minorBidi" w:cstheme="minorBidi"/>
          <w:b/>
          <w:bCs/>
          <w:lang w:eastAsia="en-US"/>
        </w:rPr>
        <w:t>Status</w:t>
      </w:r>
      <w:r w:rsidR="00FA7810" w:rsidRPr="00B93EC1">
        <w:rPr>
          <w:rFonts w:asciiTheme="minorBidi" w:hAnsiTheme="minorBidi" w:cstheme="minorBidi"/>
          <w:lang w:eastAsia="en-US"/>
        </w:rPr>
        <w:t xml:space="preserve"> and will then click on </w:t>
      </w:r>
      <w:r w:rsidR="00FA7810" w:rsidRPr="00B93EC1">
        <w:rPr>
          <w:rFonts w:asciiTheme="minorBidi" w:hAnsiTheme="minorBidi" w:cstheme="minorBidi"/>
          <w:b/>
          <w:bCs/>
          <w:lang w:eastAsia="en-US"/>
        </w:rPr>
        <w:t>Submit</w:t>
      </w:r>
      <w:r w:rsidR="00FA7810" w:rsidRPr="00B93EC1">
        <w:rPr>
          <w:rFonts w:asciiTheme="minorBidi" w:hAnsiTheme="minorBidi" w:cstheme="minorBidi"/>
          <w:lang w:eastAsia="en-US"/>
        </w:rPr>
        <w:t xml:space="preserve"> button that will save record in the database.</w:t>
      </w:r>
      <w:commentRangeEnd w:id="229"/>
      <w:r w:rsidR="0025451F">
        <w:rPr>
          <w:rStyle w:val="CommentReference"/>
          <w:rFonts w:ascii="Times New Roman" w:eastAsia="Times New Roman" w:hAnsi="Times New Roman" w:cs="Times New Roman"/>
          <w:lang w:eastAsia="en-US"/>
        </w:rPr>
        <w:commentReference w:id="229"/>
      </w:r>
      <w:commentRangeEnd w:id="230"/>
      <w:r w:rsidR="00EC1D0B">
        <w:rPr>
          <w:rStyle w:val="CommentReference"/>
          <w:rFonts w:ascii="Times New Roman" w:eastAsia="Times New Roman" w:hAnsi="Times New Roman" w:cs="Times New Roman"/>
          <w:lang w:eastAsia="en-US"/>
        </w:rPr>
        <w:commentReference w:id="230"/>
      </w:r>
    </w:p>
    <w:p w14:paraId="2E97855C" w14:textId="7F24416C" w:rsidR="000E7FCB" w:rsidRPr="00B93EC1" w:rsidRDefault="000E7FCB" w:rsidP="0075629C">
      <w:pPr>
        <w:rPr>
          <w:rFonts w:asciiTheme="minorBidi" w:hAnsiTheme="minorBidi" w:cstheme="minorBidi"/>
          <w:lang w:eastAsia="en-US"/>
        </w:rPr>
      </w:pPr>
    </w:p>
    <w:p w14:paraId="14CAC214" w14:textId="6EE9BA38" w:rsidR="007C1A49" w:rsidRDefault="007C1A49">
      <w:pPr>
        <w:spacing w:after="200" w:line="276" w:lineRule="auto"/>
        <w:rPr>
          <w:rFonts w:asciiTheme="minorBidi" w:hAnsiTheme="minorBidi" w:cstheme="minorBidi"/>
          <w:b/>
          <w:bCs/>
        </w:rPr>
      </w:pPr>
      <w:r>
        <w:rPr>
          <w:rFonts w:asciiTheme="minorBidi" w:hAnsiTheme="minorBidi" w:cstheme="minorBidi"/>
          <w:b/>
          <w:bCs/>
        </w:rPr>
        <w:br w:type="page"/>
      </w:r>
    </w:p>
    <w:p w14:paraId="3074ED15" w14:textId="63C8CD37" w:rsidR="0064783D" w:rsidRPr="00A53489" w:rsidRDefault="00B276A3" w:rsidP="00805899">
      <w:pPr>
        <w:pStyle w:val="Heading1"/>
        <w:rPr>
          <w:rFonts w:asciiTheme="minorBidi" w:hAnsiTheme="minorBidi" w:cstheme="minorBidi"/>
          <w:szCs w:val="22"/>
        </w:rPr>
      </w:pPr>
      <w:bookmarkStart w:id="233" w:name="_Toc151906209"/>
      <w:commentRangeStart w:id="234"/>
      <w:commentRangeStart w:id="235"/>
      <w:r w:rsidRPr="00A53489">
        <w:rPr>
          <w:rFonts w:asciiTheme="minorBidi" w:hAnsiTheme="minorBidi" w:cstheme="minorBidi"/>
        </w:rPr>
        <w:lastRenderedPageBreak/>
        <w:t xml:space="preserve">GMP Inspection Module – Web </w:t>
      </w:r>
      <w:commentRangeStart w:id="236"/>
      <w:commentRangeStart w:id="237"/>
      <w:commentRangeEnd w:id="236"/>
      <w:r w:rsidR="001B2BCE">
        <w:rPr>
          <w:rStyle w:val="CommentReference"/>
          <w:rFonts w:ascii="Times New Roman" w:eastAsia="Times New Roman" w:hAnsi="Times New Roman" w:cs="Times New Roman"/>
          <w:bCs w:val="0"/>
          <w:color w:val="auto"/>
          <w:lang w:eastAsia="en-US"/>
        </w:rPr>
        <w:commentReference w:id="236"/>
      </w:r>
      <w:commentRangeEnd w:id="234"/>
      <w:commentRangeEnd w:id="237"/>
      <w:r w:rsidR="008E6EDD">
        <w:rPr>
          <w:rStyle w:val="CommentReference"/>
          <w:rFonts w:ascii="Times New Roman" w:eastAsia="Times New Roman" w:hAnsi="Times New Roman" w:cs="Times New Roman"/>
          <w:bCs w:val="0"/>
          <w:color w:val="auto"/>
          <w:lang w:eastAsia="en-US"/>
        </w:rPr>
        <w:commentReference w:id="237"/>
      </w:r>
      <w:r w:rsidR="00BB3089">
        <w:rPr>
          <w:rStyle w:val="CommentReference"/>
          <w:rFonts w:ascii="Times New Roman" w:eastAsia="Times New Roman" w:hAnsi="Times New Roman" w:cs="Times New Roman"/>
          <w:bCs w:val="0"/>
          <w:color w:val="auto"/>
          <w:lang w:eastAsia="en-US"/>
        </w:rPr>
        <w:commentReference w:id="234"/>
      </w:r>
      <w:commentRangeEnd w:id="235"/>
      <w:r w:rsidR="008E6EDD">
        <w:rPr>
          <w:rStyle w:val="CommentReference"/>
          <w:rFonts w:ascii="Times New Roman" w:eastAsia="Times New Roman" w:hAnsi="Times New Roman" w:cs="Times New Roman"/>
          <w:bCs w:val="0"/>
          <w:color w:val="auto"/>
          <w:lang w:eastAsia="en-US"/>
        </w:rPr>
        <w:commentReference w:id="235"/>
      </w:r>
      <w:bookmarkEnd w:id="233"/>
    </w:p>
    <w:p w14:paraId="5D8D74E6" w14:textId="3E598AD4" w:rsidR="00486726" w:rsidRPr="00A53489" w:rsidRDefault="00486726" w:rsidP="0064783D">
      <w:pPr>
        <w:rPr>
          <w:rFonts w:asciiTheme="minorBidi" w:hAnsiTheme="minorBidi" w:cstheme="minorBidi"/>
          <w:szCs w:val="22"/>
        </w:rPr>
      </w:pPr>
    </w:p>
    <w:p w14:paraId="5F5184D3" w14:textId="2F7EF974" w:rsidR="009251A6" w:rsidRPr="00A53489" w:rsidRDefault="001B2BCE" w:rsidP="00ED7726">
      <w:pPr>
        <w:jc w:val="both"/>
        <w:rPr>
          <w:rFonts w:asciiTheme="minorBidi" w:hAnsiTheme="minorBidi" w:cstheme="minorBidi"/>
        </w:rPr>
      </w:pPr>
      <w:r>
        <w:rPr>
          <w:rFonts w:asciiTheme="minorBidi" w:hAnsiTheme="minorBidi" w:cstheme="minorBidi"/>
        </w:rPr>
        <w:t xml:space="preserve">The </w:t>
      </w:r>
      <w:r w:rsidR="009251A6" w:rsidRPr="00A53489">
        <w:rPr>
          <w:rFonts w:asciiTheme="minorBidi" w:hAnsiTheme="minorBidi" w:cstheme="minorBidi"/>
        </w:rPr>
        <w:t xml:space="preserve">GMP Dashboard is the default view after successful login to the RBI Tool. This dashboard shows the total count of </w:t>
      </w:r>
      <w:r w:rsidR="00ED7726" w:rsidRPr="00A53489">
        <w:rPr>
          <w:rFonts w:asciiTheme="minorBidi" w:hAnsiTheme="minorBidi" w:cstheme="minorBidi"/>
        </w:rPr>
        <w:t xml:space="preserve">various </w:t>
      </w:r>
      <w:r w:rsidR="009251A6" w:rsidRPr="00A53489">
        <w:rPr>
          <w:rFonts w:asciiTheme="minorBidi" w:hAnsiTheme="minorBidi" w:cstheme="minorBidi"/>
        </w:rPr>
        <w:t xml:space="preserve">Inspections </w:t>
      </w:r>
      <w:r w:rsidR="00ED7726" w:rsidRPr="00A53489">
        <w:rPr>
          <w:rFonts w:asciiTheme="minorBidi" w:hAnsiTheme="minorBidi" w:cstheme="minorBidi"/>
        </w:rPr>
        <w:t>that are in different stages of the inspection</w:t>
      </w:r>
      <w:ins w:id="238" w:author="Teferi Bedane" w:date="2023-10-25T15:15:00Z">
        <w:r>
          <w:rPr>
            <w:rFonts w:asciiTheme="minorBidi" w:hAnsiTheme="minorBidi" w:cstheme="minorBidi"/>
          </w:rPr>
          <w:t>:</w:t>
        </w:r>
      </w:ins>
      <w:ins w:id="239" w:author="Microsoft Office User" w:date="2023-11-11T18:53:00Z">
        <w:r w:rsidR="00805899">
          <w:rPr>
            <w:rFonts w:asciiTheme="minorBidi" w:hAnsiTheme="minorBidi" w:cstheme="minorBidi"/>
          </w:rPr>
          <w:t xml:space="preserve"> </w:t>
        </w:r>
      </w:ins>
      <w:r w:rsidR="00ED7726" w:rsidRPr="00A53489">
        <w:rPr>
          <w:rFonts w:asciiTheme="minorBidi" w:hAnsiTheme="minorBidi" w:cstheme="minorBidi"/>
          <w:b/>
          <w:bCs/>
        </w:rPr>
        <w:t>Scheduled</w:t>
      </w:r>
      <w:r w:rsidR="00ED7726" w:rsidRPr="00A53489">
        <w:rPr>
          <w:rFonts w:asciiTheme="minorBidi" w:hAnsiTheme="minorBidi" w:cstheme="minorBidi"/>
        </w:rPr>
        <w:t xml:space="preserve"> </w:t>
      </w:r>
      <w:r w:rsidR="002F69F7" w:rsidRPr="00A53489">
        <w:rPr>
          <w:rFonts w:asciiTheme="minorBidi" w:hAnsiTheme="minorBidi" w:cstheme="minorBidi"/>
        </w:rPr>
        <w:t>inspections</w:t>
      </w:r>
      <w:ins w:id="240" w:author="Teferi Bedane" w:date="2023-10-25T15:15:00Z">
        <w:r>
          <w:rPr>
            <w:rFonts w:asciiTheme="minorBidi" w:hAnsiTheme="minorBidi" w:cstheme="minorBidi"/>
          </w:rPr>
          <w:t>,</w:t>
        </w:r>
      </w:ins>
      <w:r w:rsidR="002F69F7" w:rsidRPr="00A53489">
        <w:rPr>
          <w:rFonts w:asciiTheme="minorBidi" w:hAnsiTheme="minorBidi" w:cstheme="minorBidi"/>
        </w:rPr>
        <w:t xml:space="preserve"> </w:t>
      </w:r>
      <w:r w:rsidR="00ED7726" w:rsidRPr="00A53489">
        <w:rPr>
          <w:rFonts w:asciiTheme="minorBidi" w:hAnsiTheme="minorBidi" w:cstheme="minorBidi"/>
          <w:b/>
          <w:bCs/>
        </w:rPr>
        <w:t>In Process</w:t>
      </w:r>
      <w:ins w:id="241" w:author="Teferi Bedane" w:date="2023-10-25T15:15:00Z">
        <w:r>
          <w:rPr>
            <w:rFonts w:asciiTheme="minorBidi" w:hAnsiTheme="minorBidi" w:cstheme="minorBidi"/>
            <w:b/>
            <w:bCs/>
          </w:rPr>
          <w:t>.</w:t>
        </w:r>
      </w:ins>
      <w:r w:rsidR="00ED7726" w:rsidRPr="00A53489">
        <w:rPr>
          <w:rFonts w:asciiTheme="minorBidi" w:hAnsiTheme="minorBidi" w:cstheme="minorBidi"/>
        </w:rPr>
        <w:t xml:space="preserve"> </w:t>
      </w:r>
      <w:r w:rsidR="00ED7726" w:rsidRPr="00A53489">
        <w:rPr>
          <w:rFonts w:asciiTheme="minorBidi" w:hAnsiTheme="minorBidi" w:cstheme="minorBidi"/>
          <w:b/>
          <w:bCs/>
        </w:rPr>
        <w:t>Under CAPA</w:t>
      </w:r>
      <w:r>
        <w:rPr>
          <w:rFonts w:asciiTheme="minorBidi" w:hAnsiTheme="minorBidi" w:cstheme="minorBidi"/>
          <w:b/>
          <w:bCs/>
        </w:rPr>
        <w:t xml:space="preserve">, and site accepted. </w:t>
      </w:r>
      <w:r w:rsidR="00ED7726" w:rsidRPr="00A53489">
        <w:rPr>
          <w:rFonts w:asciiTheme="minorBidi" w:hAnsiTheme="minorBidi" w:cstheme="minorBidi"/>
        </w:rPr>
        <w:t xml:space="preserve"> </w:t>
      </w:r>
    </w:p>
    <w:p w14:paraId="3C2E7B4B" w14:textId="01E0D728" w:rsidR="00ED7726" w:rsidRPr="00A53489" w:rsidRDefault="00A91276" w:rsidP="00486726">
      <w:pPr>
        <w:rPr>
          <w:rFonts w:asciiTheme="minorBidi" w:hAnsiTheme="minorBidi" w:cstheme="minorBidi"/>
        </w:rPr>
      </w:pPr>
      <w:commentRangeStart w:id="242"/>
      <w:commentRangeStart w:id="243"/>
      <w:commentRangeEnd w:id="242"/>
      <w:r w:rsidRPr="00A53489">
        <w:rPr>
          <w:rStyle w:val="CommentReference"/>
          <w:rFonts w:asciiTheme="minorBidi" w:eastAsia="Times New Roman" w:hAnsiTheme="minorBidi" w:cstheme="minorBidi"/>
          <w:lang w:eastAsia="en-US"/>
        </w:rPr>
        <w:commentReference w:id="242"/>
      </w:r>
      <w:commentRangeEnd w:id="243"/>
      <w:r w:rsidR="008E6EDD">
        <w:rPr>
          <w:rStyle w:val="CommentReference"/>
          <w:rFonts w:ascii="Times New Roman" w:eastAsia="Times New Roman" w:hAnsi="Times New Roman" w:cs="Times New Roman"/>
          <w:lang w:eastAsia="en-US"/>
        </w:rPr>
        <w:commentReference w:id="243"/>
      </w:r>
    </w:p>
    <w:p w14:paraId="7DDDA032" w14:textId="77777777" w:rsidR="00D43E28" w:rsidRPr="00A53489" w:rsidRDefault="00D43E28" w:rsidP="00486726">
      <w:pPr>
        <w:rPr>
          <w:rFonts w:asciiTheme="minorBidi" w:hAnsiTheme="minorBidi" w:cstheme="minorBidi"/>
        </w:rPr>
      </w:pPr>
    </w:p>
    <w:p w14:paraId="0201ADD7" w14:textId="17FB1643" w:rsidR="005155CA" w:rsidRPr="00A53489" w:rsidRDefault="009251A6" w:rsidP="00486726">
      <w:pPr>
        <w:rPr>
          <w:rFonts w:asciiTheme="minorBidi" w:hAnsiTheme="minorBidi" w:cstheme="minorBidi"/>
          <w:b/>
          <w:bCs/>
          <w:u w:val="single"/>
        </w:rPr>
      </w:pPr>
      <w:r w:rsidRPr="00A53489">
        <w:rPr>
          <w:rFonts w:asciiTheme="minorBidi" w:hAnsiTheme="minorBidi" w:cstheme="minorBidi"/>
          <w:b/>
          <w:bCs/>
          <w:u w:val="single"/>
        </w:rPr>
        <w:t>GMP Systems</w:t>
      </w:r>
    </w:p>
    <w:p w14:paraId="466FC963" w14:textId="6821E21F" w:rsidR="009251A6" w:rsidRPr="00A53489" w:rsidRDefault="009251A6" w:rsidP="00486726">
      <w:pPr>
        <w:rPr>
          <w:rFonts w:asciiTheme="minorBidi" w:hAnsiTheme="minorBidi" w:cstheme="minorBidi"/>
        </w:rPr>
      </w:pPr>
      <w:r w:rsidRPr="00A53489">
        <w:rPr>
          <w:rFonts w:asciiTheme="minorBidi" w:hAnsiTheme="minorBidi" w:cstheme="minorBidi"/>
        </w:rPr>
        <w:t>NMRA GMP Admin has rights to view</w:t>
      </w:r>
      <w:r w:rsidR="00583A4B" w:rsidRPr="00A53489">
        <w:rPr>
          <w:rFonts w:asciiTheme="minorBidi" w:hAnsiTheme="minorBidi" w:cstheme="minorBidi"/>
        </w:rPr>
        <w:t xml:space="preserve"> </w:t>
      </w:r>
      <w:r w:rsidRPr="00A53489">
        <w:rPr>
          <w:rFonts w:asciiTheme="minorBidi" w:hAnsiTheme="minorBidi" w:cstheme="minorBidi"/>
        </w:rPr>
        <w:t xml:space="preserve">all pre-defined </w:t>
      </w:r>
      <w:r w:rsidRPr="00A53489">
        <w:rPr>
          <w:rFonts w:asciiTheme="minorBidi" w:hAnsiTheme="minorBidi" w:cstheme="minorBidi"/>
          <w:b/>
          <w:bCs/>
        </w:rPr>
        <w:t>GMP Systems</w:t>
      </w:r>
      <w:r w:rsidRPr="00A53489">
        <w:rPr>
          <w:rFonts w:asciiTheme="minorBidi" w:hAnsiTheme="minorBidi" w:cstheme="minorBidi"/>
        </w:rPr>
        <w:t xml:space="preserve"> in the RBI Tool. To access these systems, </w:t>
      </w:r>
      <w:r w:rsidR="00583A4B" w:rsidRPr="00A53489">
        <w:rPr>
          <w:rFonts w:asciiTheme="minorBidi" w:hAnsiTheme="minorBidi" w:cstheme="minorBidi"/>
        </w:rPr>
        <w:t xml:space="preserve">From the left-navigation menu, </w:t>
      </w:r>
      <w:r w:rsidRPr="00A53489">
        <w:rPr>
          <w:rFonts w:asciiTheme="minorBidi" w:hAnsiTheme="minorBidi" w:cstheme="minorBidi"/>
        </w:rPr>
        <w:t xml:space="preserve">click on </w:t>
      </w:r>
      <w:r w:rsidRPr="00A53489">
        <w:rPr>
          <w:rFonts w:asciiTheme="minorBidi" w:hAnsiTheme="minorBidi" w:cstheme="minorBidi"/>
          <w:b/>
          <w:bCs/>
        </w:rPr>
        <w:t>Configuration</w:t>
      </w:r>
      <w:r w:rsidRPr="00A53489">
        <w:rPr>
          <w:rFonts w:asciiTheme="minorBidi" w:hAnsiTheme="minorBidi" w:cstheme="minorBidi"/>
        </w:rPr>
        <w:t xml:space="preserve"> menu and then click on </w:t>
      </w:r>
      <w:r w:rsidRPr="00A53489">
        <w:rPr>
          <w:rFonts w:asciiTheme="minorBidi" w:hAnsiTheme="minorBidi" w:cstheme="minorBidi"/>
          <w:b/>
          <w:bCs/>
        </w:rPr>
        <w:t>System</w:t>
      </w:r>
      <w:r w:rsidRPr="00A53489">
        <w:rPr>
          <w:rFonts w:asciiTheme="minorBidi" w:hAnsiTheme="minorBidi" w:cstheme="minorBidi"/>
        </w:rPr>
        <w:t xml:space="preserve"> </w:t>
      </w:r>
      <w:r w:rsidR="00583A4B" w:rsidRPr="00A53489">
        <w:rPr>
          <w:rFonts w:asciiTheme="minorBidi" w:hAnsiTheme="minorBidi" w:cstheme="minorBidi"/>
        </w:rPr>
        <w:t xml:space="preserve">sub-menu </w:t>
      </w:r>
      <w:r w:rsidRPr="00A53489">
        <w:rPr>
          <w:rFonts w:asciiTheme="minorBidi" w:hAnsiTheme="minorBidi" w:cstheme="minorBidi"/>
        </w:rPr>
        <w:t>and following interface will be displayed:</w:t>
      </w:r>
    </w:p>
    <w:p w14:paraId="25B7BA6C" w14:textId="77777777" w:rsidR="00D43E28" w:rsidRPr="009D27F8" w:rsidRDefault="00D43E28">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548669F7" wp14:editId="439C10F5">
            <wp:extent cx="5943600" cy="23310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2331085"/>
                    </a:xfrm>
                    <a:prstGeom prst="rect">
                      <a:avLst/>
                    </a:prstGeom>
                  </pic:spPr>
                </pic:pic>
              </a:graphicData>
            </a:graphic>
          </wp:inline>
        </w:drawing>
      </w:r>
      <w:r w:rsidRPr="009D27F8">
        <w:rPr>
          <w:rFonts w:asciiTheme="minorBidi" w:hAnsiTheme="minorBidi" w:cstheme="minorBidi"/>
        </w:rPr>
        <w:t xml:space="preserve"> </w:t>
      </w:r>
    </w:p>
    <w:p w14:paraId="6A0B6958" w14:textId="65872884" w:rsidR="00D43E28" w:rsidRPr="009D27F8" w:rsidRDefault="001B2BCE" w:rsidP="00D43E28">
      <w:pPr>
        <w:rPr>
          <w:rFonts w:asciiTheme="minorBidi" w:hAnsiTheme="minorBidi" w:cstheme="minorBidi"/>
          <w:b/>
          <w:bCs/>
        </w:rPr>
      </w:pPr>
      <w:r>
        <w:rPr>
          <w:rFonts w:asciiTheme="minorBidi" w:hAnsiTheme="minorBidi" w:cstheme="minorBidi"/>
          <w:b/>
          <w:bCs/>
        </w:rPr>
        <w:t xml:space="preserve">Figure </w:t>
      </w:r>
      <w:r w:rsidR="00BE0E7E">
        <w:rPr>
          <w:rFonts w:asciiTheme="minorBidi" w:hAnsiTheme="minorBidi" w:cstheme="minorBidi"/>
          <w:b/>
          <w:bCs/>
        </w:rPr>
        <w:t>5</w:t>
      </w:r>
      <w:r>
        <w:rPr>
          <w:rFonts w:asciiTheme="minorBidi" w:hAnsiTheme="minorBidi" w:cstheme="minorBidi"/>
          <w:b/>
          <w:bCs/>
        </w:rPr>
        <w:t>:</w:t>
      </w:r>
      <w:r w:rsidR="00D43E28" w:rsidRPr="009D27F8">
        <w:rPr>
          <w:rFonts w:asciiTheme="minorBidi" w:hAnsiTheme="minorBidi" w:cstheme="minorBidi"/>
          <w:b/>
          <w:bCs/>
        </w:rPr>
        <w:t xml:space="preserve"> </w:t>
      </w:r>
      <w:r>
        <w:rPr>
          <w:rFonts w:asciiTheme="minorBidi" w:hAnsiTheme="minorBidi" w:cstheme="minorBidi"/>
          <w:b/>
          <w:bCs/>
        </w:rPr>
        <w:t>The</w:t>
      </w:r>
      <w:r w:rsidR="00D43E28" w:rsidRPr="009D27F8">
        <w:rPr>
          <w:rFonts w:asciiTheme="minorBidi" w:hAnsiTheme="minorBidi" w:cstheme="minorBidi"/>
          <w:b/>
          <w:bCs/>
        </w:rPr>
        <w:t xml:space="preserve"> GMP Systems</w:t>
      </w:r>
      <w:r w:rsidR="00BB3089">
        <w:rPr>
          <w:rFonts w:asciiTheme="minorBidi" w:hAnsiTheme="minorBidi" w:cstheme="minorBidi"/>
          <w:b/>
          <w:bCs/>
        </w:rPr>
        <w:t xml:space="preserve"> Interface</w:t>
      </w:r>
    </w:p>
    <w:p w14:paraId="041D3725" w14:textId="2A18A3CA" w:rsidR="003C1CA3" w:rsidRPr="009D27F8" w:rsidRDefault="003C1CA3">
      <w:pPr>
        <w:spacing w:after="200" w:line="276" w:lineRule="auto"/>
        <w:rPr>
          <w:rFonts w:asciiTheme="minorBidi" w:hAnsiTheme="minorBidi" w:cstheme="minorBidi"/>
        </w:rPr>
      </w:pPr>
    </w:p>
    <w:p w14:paraId="7EEF9AF0" w14:textId="6BB5FCF9" w:rsidR="00362F88" w:rsidRPr="009D27F8" w:rsidRDefault="00362F88" w:rsidP="00784943">
      <w:pPr>
        <w:rPr>
          <w:rFonts w:asciiTheme="minorBidi" w:hAnsiTheme="minorBidi" w:cstheme="minorBidi"/>
          <w:b/>
          <w:bCs/>
        </w:rPr>
      </w:pPr>
    </w:p>
    <w:p w14:paraId="3FB6CEB9" w14:textId="640BDACC" w:rsidR="00362F88" w:rsidRPr="009D27F8" w:rsidRDefault="00362F88" w:rsidP="00784943">
      <w:pPr>
        <w:rPr>
          <w:rFonts w:asciiTheme="minorBidi" w:hAnsiTheme="minorBidi" w:cstheme="minorBidi"/>
        </w:rPr>
      </w:pPr>
      <w:r w:rsidRPr="009D27F8">
        <w:rPr>
          <w:rFonts w:asciiTheme="minorBidi" w:hAnsiTheme="minorBidi" w:cstheme="minorBidi"/>
        </w:rPr>
        <w:t xml:space="preserve">To view the details of an Element, click on the green-eye icon under </w:t>
      </w:r>
      <w:r w:rsidRPr="009D27F8">
        <w:rPr>
          <w:rFonts w:asciiTheme="minorBidi" w:hAnsiTheme="minorBidi" w:cstheme="minorBidi"/>
          <w:b/>
          <w:bCs/>
        </w:rPr>
        <w:t>Action</w:t>
      </w:r>
      <w:r w:rsidRPr="009D27F8">
        <w:rPr>
          <w:rFonts w:asciiTheme="minorBidi" w:hAnsiTheme="minorBidi" w:cstheme="minorBidi"/>
        </w:rPr>
        <w:t xml:space="preserve"> column of the lookup list. Following interface will be displayed to user:</w:t>
      </w:r>
    </w:p>
    <w:p w14:paraId="35D5B148" w14:textId="1E3BF25D" w:rsidR="00362F88" w:rsidRPr="009D27F8" w:rsidRDefault="00362F88" w:rsidP="00784943">
      <w:pPr>
        <w:rPr>
          <w:rFonts w:asciiTheme="minorBidi" w:hAnsiTheme="minorBidi" w:cstheme="minorBidi"/>
        </w:rPr>
      </w:pPr>
    </w:p>
    <w:p w14:paraId="6311E482" w14:textId="77777777" w:rsidR="0014325C" w:rsidRPr="009D27F8" w:rsidRDefault="0014325C" w:rsidP="00784943">
      <w:pPr>
        <w:rPr>
          <w:rFonts w:asciiTheme="minorBidi" w:hAnsiTheme="minorBidi" w:cstheme="minorBidi"/>
        </w:rPr>
      </w:pPr>
    </w:p>
    <w:p w14:paraId="78DA2F96" w14:textId="11C9DF67" w:rsidR="00BC21BD" w:rsidRPr="009D27F8" w:rsidRDefault="00BC21BD">
      <w:pPr>
        <w:spacing w:after="200" w:line="276" w:lineRule="auto"/>
        <w:rPr>
          <w:rFonts w:asciiTheme="minorBidi" w:hAnsiTheme="minorBidi" w:cstheme="minorBidi"/>
        </w:rPr>
      </w:pPr>
    </w:p>
    <w:p w14:paraId="26D13DB3" w14:textId="21485EC0" w:rsidR="003B66B8" w:rsidRPr="009D27F8" w:rsidRDefault="003B66B8">
      <w:pPr>
        <w:spacing w:after="200" w:line="276" w:lineRule="auto"/>
        <w:rPr>
          <w:rFonts w:asciiTheme="minorBidi" w:hAnsiTheme="minorBidi" w:cstheme="minorBidi"/>
        </w:rPr>
      </w:pPr>
      <w:r w:rsidRPr="009D27F8">
        <w:rPr>
          <w:rFonts w:asciiTheme="minorBidi" w:hAnsiTheme="minorBidi" w:cstheme="minorBidi"/>
        </w:rPr>
        <w:t xml:space="preserve">There are </w:t>
      </w:r>
      <w:r w:rsidR="00BB3089">
        <w:rPr>
          <w:rFonts w:asciiTheme="minorBidi" w:hAnsiTheme="minorBidi" w:cstheme="minorBidi"/>
        </w:rPr>
        <w:t>two</w:t>
      </w:r>
      <w:r w:rsidRPr="009D27F8">
        <w:rPr>
          <w:rFonts w:asciiTheme="minorBidi" w:hAnsiTheme="minorBidi" w:cstheme="minorBidi"/>
        </w:rPr>
        <w:t xml:space="preserve"> ways to add new manufacturer as described below:</w:t>
      </w:r>
    </w:p>
    <w:p w14:paraId="3EDCE1FC" w14:textId="1CAA20CD" w:rsidR="003B66B8" w:rsidRPr="009D27F8" w:rsidRDefault="003B66B8" w:rsidP="009D27F8">
      <w:pPr>
        <w:spacing w:after="200" w:line="276" w:lineRule="auto"/>
        <w:rPr>
          <w:rFonts w:asciiTheme="minorBidi" w:hAnsiTheme="minorBidi" w:cstheme="minorBidi"/>
          <w:b/>
          <w:bCs/>
        </w:rPr>
      </w:pPr>
    </w:p>
    <w:p w14:paraId="0D269391" w14:textId="31CD586C" w:rsidR="004C7973" w:rsidRPr="009D27F8" w:rsidRDefault="00225BB0" w:rsidP="00F7642B">
      <w:pPr>
        <w:spacing w:after="200" w:line="276" w:lineRule="auto"/>
        <w:jc w:val="both"/>
        <w:rPr>
          <w:rFonts w:asciiTheme="minorBidi" w:hAnsiTheme="minorBidi" w:cstheme="minorBidi"/>
        </w:rPr>
      </w:pPr>
      <w:r w:rsidRPr="009D27F8">
        <w:rPr>
          <w:rFonts w:asciiTheme="minorBidi" w:hAnsiTheme="minorBidi" w:cstheme="minorBidi"/>
        </w:rPr>
        <w:lastRenderedPageBreak/>
        <w:t xml:space="preserve">To </w:t>
      </w:r>
      <w:r w:rsidRPr="009D27F8">
        <w:rPr>
          <w:rFonts w:asciiTheme="minorBidi" w:hAnsiTheme="minorBidi" w:cstheme="minorBidi"/>
          <w:b/>
          <w:bCs/>
        </w:rPr>
        <w:t>add a new manufacturer</w:t>
      </w:r>
      <w:r w:rsidRPr="009D27F8">
        <w:rPr>
          <w:rFonts w:asciiTheme="minorBidi" w:hAnsiTheme="minorBidi" w:cstheme="minorBidi"/>
        </w:rPr>
        <w:t>,</w:t>
      </w:r>
      <w:r w:rsidR="004C7973" w:rsidRPr="009D27F8">
        <w:rPr>
          <w:rFonts w:asciiTheme="minorBidi" w:hAnsiTheme="minorBidi" w:cstheme="minorBidi"/>
        </w:rPr>
        <w:t xml:space="preserve"> user will click on</w:t>
      </w:r>
      <w:r w:rsidR="001B2BCE">
        <w:rPr>
          <w:rFonts w:asciiTheme="minorBidi" w:hAnsiTheme="minorBidi" w:cstheme="minorBidi"/>
        </w:rPr>
        <w:t xml:space="preserve"> pre-</w:t>
      </w:r>
      <w:r w:rsidR="00073412">
        <w:rPr>
          <w:rFonts w:asciiTheme="minorBidi" w:hAnsiTheme="minorBidi" w:cstheme="minorBidi"/>
        </w:rPr>
        <w:t>inspection</w:t>
      </w:r>
      <w:r w:rsidR="001B2BCE">
        <w:rPr>
          <w:rFonts w:asciiTheme="minorBidi" w:hAnsiTheme="minorBidi" w:cstheme="minorBidi"/>
        </w:rPr>
        <w:t xml:space="preserve"> menu on the left side</w:t>
      </w:r>
      <w:r w:rsidR="00073412">
        <w:rPr>
          <w:rFonts w:asciiTheme="minorBidi" w:hAnsiTheme="minorBidi" w:cstheme="minorBidi"/>
        </w:rPr>
        <w:t xml:space="preserve"> where figure 5 will be displayed; then</w:t>
      </w:r>
      <w:r w:rsidR="001B2BCE">
        <w:rPr>
          <w:rFonts w:asciiTheme="minorBidi" w:hAnsiTheme="minorBidi" w:cstheme="minorBidi"/>
        </w:rPr>
        <w:t xml:space="preserve"> click on</w:t>
      </w:r>
      <w:r w:rsidR="004C7973" w:rsidRPr="009D27F8">
        <w:rPr>
          <w:rFonts w:asciiTheme="minorBidi" w:hAnsiTheme="minorBidi" w:cstheme="minorBidi"/>
        </w:rPr>
        <w:t xml:space="preserve"> </w:t>
      </w:r>
      <w:r w:rsidR="004C7973" w:rsidRPr="009D27F8">
        <w:rPr>
          <w:rFonts w:asciiTheme="minorBidi" w:hAnsiTheme="minorBidi" w:cstheme="minorBidi"/>
          <w:b/>
          <w:bCs/>
        </w:rPr>
        <w:t>+ New Manufacturer</w:t>
      </w:r>
      <w:r w:rsidR="004C7973" w:rsidRPr="009D27F8">
        <w:rPr>
          <w:rFonts w:asciiTheme="minorBidi" w:hAnsiTheme="minorBidi" w:cstheme="minorBidi"/>
        </w:rPr>
        <w:t xml:space="preserve"> link</w:t>
      </w:r>
      <w:r w:rsidR="00073412">
        <w:rPr>
          <w:rFonts w:asciiTheme="minorBidi" w:hAnsiTheme="minorBidi" w:cstheme="minorBidi"/>
        </w:rPr>
        <w:t xml:space="preserve"> where</w:t>
      </w:r>
      <w:ins w:id="244" w:author="Microsoft Office User" w:date="2023-11-11T18:57:00Z">
        <w:r w:rsidR="00805899">
          <w:rPr>
            <w:rFonts w:asciiTheme="minorBidi" w:hAnsiTheme="minorBidi" w:cstheme="minorBidi"/>
          </w:rPr>
          <w:t xml:space="preserve"> </w:t>
        </w:r>
      </w:ins>
      <w:r w:rsidR="001B2BCE">
        <w:rPr>
          <w:rFonts w:asciiTheme="minorBidi" w:hAnsiTheme="minorBidi" w:cstheme="minorBidi"/>
        </w:rPr>
        <w:t>the</w:t>
      </w:r>
      <w:r w:rsidR="004C7973" w:rsidRPr="009D27F8">
        <w:rPr>
          <w:rFonts w:asciiTheme="minorBidi" w:hAnsiTheme="minorBidi" w:cstheme="minorBidi"/>
        </w:rPr>
        <w:t xml:space="preserve"> following forms will be </w:t>
      </w:r>
      <w:r w:rsidR="001B2BCE">
        <w:rPr>
          <w:rFonts w:asciiTheme="minorBidi" w:hAnsiTheme="minorBidi" w:cstheme="minorBidi"/>
        </w:rPr>
        <w:t>displayed</w:t>
      </w:r>
      <w:r w:rsidR="002021F5" w:rsidRPr="009D27F8">
        <w:rPr>
          <w:rFonts w:asciiTheme="minorBidi" w:hAnsiTheme="minorBidi" w:cstheme="minorBidi"/>
        </w:rPr>
        <w:t>:</w:t>
      </w:r>
    </w:p>
    <w:p w14:paraId="64D6B9BE" w14:textId="704504C0" w:rsidR="00183DD9" w:rsidRPr="009D27F8" w:rsidRDefault="00183DD9">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744C214E" wp14:editId="56D0BA67">
            <wp:extent cx="5943600" cy="25374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2537460"/>
                    </a:xfrm>
                    <a:prstGeom prst="rect">
                      <a:avLst/>
                    </a:prstGeom>
                  </pic:spPr>
                </pic:pic>
              </a:graphicData>
            </a:graphic>
          </wp:inline>
        </w:drawing>
      </w:r>
    </w:p>
    <w:p w14:paraId="30D19C95" w14:textId="50EFB979" w:rsidR="00183DD9" w:rsidRPr="009D27F8" w:rsidRDefault="00073412" w:rsidP="00183DD9">
      <w:pPr>
        <w:rPr>
          <w:rFonts w:asciiTheme="minorBidi" w:hAnsiTheme="minorBidi" w:cstheme="minorBidi"/>
          <w:b/>
          <w:bCs/>
        </w:rPr>
      </w:pPr>
      <w:r>
        <w:rPr>
          <w:rFonts w:asciiTheme="minorBidi" w:hAnsiTheme="minorBidi" w:cstheme="minorBidi"/>
          <w:b/>
          <w:bCs/>
        </w:rPr>
        <w:t>Figure 6:</w:t>
      </w:r>
      <w:r w:rsidR="00183DD9" w:rsidRPr="009D27F8">
        <w:rPr>
          <w:rFonts w:asciiTheme="minorBidi" w:hAnsiTheme="minorBidi" w:cstheme="minorBidi"/>
          <w:b/>
          <w:bCs/>
        </w:rPr>
        <w:t xml:space="preserve"> Adding </w:t>
      </w:r>
      <w:r>
        <w:rPr>
          <w:rFonts w:asciiTheme="minorBidi" w:hAnsiTheme="minorBidi" w:cstheme="minorBidi"/>
          <w:b/>
          <w:bCs/>
        </w:rPr>
        <w:t xml:space="preserve">New </w:t>
      </w:r>
      <w:r w:rsidR="00183DD9" w:rsidRPr="009D27F8">
        <w:rPr>
          <w:rFonts w:asciiTheme="minorBidi" w:hAnsiTheme="minorBidi" w:cstheme="minorBidi"/>
          <w:b/>
          <w:bCs/>
        </w:rPr>
        <w:t xml:space="preserve">Manufacturer </w:t>
      </w:r>
    </w:p>
    <w:p w14:paraId="22D421AD" w14:textId="4579D813" w:rsidR="00183DD9" w:rsidRPr="009D27F8" w:rsidRDefault="00183DD9">
      <w:pPr>
        <w:spacing w:after="200" w:line="276" w:lineRule="auto"/>
        <w:rPr>
          <w:rFonts w:asciiTheme="minorBidi" w:hAnsiTheme="minorBidi" w:cstheme="minorBidi"/>
        </w:rPr>
      </w:pPr>
    </w:p>
    <w:p w14:paraId="3C2D2F30" w14:textId="3AAD5F1A" w:rsidR="00A327B5" w:rsidRPr="009D27F8" w:rsidRDefault="00073412" w:rsidP="00472FFF">
      <w:pPr>
        <w:spacing w:after="200" w:line="276" w:lineRule="auto"/>
        <w:jc w:val="both"/>
        <w:rPr>
          <w:rFonts w:asciiTheme="minorBidi" w:hAnsiTheme="minorBidi" w:cstheme="minorBidi"/>
        </w:rPr>
      </w:pPr>
      <w:r>
        <w:rPr>
          <w:rFonts w:asciiTheme="minorBidi" w:hAnsiTheme="minorBidi" w:cstheme="minorBidi"/>
        </w:rPr>
        <w:t>Alternatively, t</w:t>
      </w:r>
      <w:r w:rsidR="004E5699" w:rsidRPr="009D27F8">
        <w:rPr>
          <w:rFonts w:asciiTheme="minorBidi" w:hAnsiTheme="minorBidi" w:cstheme="minorBidi"/>
        </w:rPr>
        <w:t xml:space="preserve">o add </w:t>
      </w:r>
      <w:r>
        <w:rPr>
          <w:rFonts w:asciiTheme="minorBidi" w:hAnsiTheme="minorBidi" w:cstheme="minorBidi"/>
        </w:rPr>
        <w:t xml:space="preserve">a group of </w:t>
      </w:r>
      <w:r w:rsidR="004E5699" w:rsidRPr="009D27F8">
        <w:rPr>
          <w:rFonts w:asciiTheme="minorBidi" w:hAnsiTheme="minorBidi" w:cstheme="minorBidi"/>
        </w:rPr>
        <w:t xml:space="preserve">manufacturers </w:t>
      </w:r>
      <w:r>
        <w:rPr>
          <w:rFonts w:asciiTheme="minorBidi" w:hAnsiTheme="minorBidi" w:cstheme="minorBidi"/>
        </w:rPr>
        <w:t>at once</w:t>
      </w:r>
      <w:r w:rsidR="004E5699" w:rsidRPr="009D27F8">
        <w:rPr>
          <w:rFonts w:asciiTheme="minorBidi" w:hAnsiTheme="minorBidi" w:cstheme="minorBidi"/>
        </w:rPr>
        <w:t xml:space="preserve">, user </w:t>
      </w:r>
      <w:r>
        <w:rPr>
          <w:rFonts w:asciiTheme="minorBidi" w:hAnsiTheme="minorBidi" w:cstheme="minorBidi"/>
        </w:rPr>
        <w:t xml:space="preserve">can </w:t>
      </w:r>
      <w:r w:rsidR="004E5699" w:rsidRPr="009D27F8">
        <w:rPr>
          <w:rFonts w:asciiTheme="minorBidi" w:hAnsiTheme="minorBidi" w:cstheme="minorBidi"/>
        </w:rPr>
        <w:t xml:space="preserve"> click on </w:t>
      </w:r>
      <w:r w:rsidR="004E5699" w:rsidRPr="009D27F8">
        <w:rPr>
          <w:rFonts w:asciiTheme="minorBidi" w:hAnsiTheme="minorBidi" w:cstheme="minorBidi"/>
          <w:b/>
          <w:bCs/>
        </w:rPr>
        <w:t>Download Template</w:t>
      </w:r>
      <w:r>
        <w:rPr>
          <w:rFonts w:asciiTheme="minorBidi" w:hAnsiTheme="minorBidi" w:cstheme="minorBidi"/>
          <w:b/>
          <w:bCs/>
        </w:rPr>
        <w:t xml:space="preserve"> (see figure 5)</w:t>
      </w:r>
      <w:r w:rsidR="004E5699" w:rsidRPr="009D27F8">
        <w:rPr>
          <w:rFonts w:asciiTheme="minorBidi" w:hAnsiTheme="minorBidi" w:cstheme="minorBidi"/>
        </w:rPr>
        <w:t xml:space="preserve">. Once template is downloaded on the local computer, </w:t>
      </w:r>
      <w:r>
        <w:rPr>
          <w:rFonts w:asciiTheme="minorBidi" w:hAnsiTheme="minorBidi" w:cstheme="minorBidi"/>
        </w:rPr>
        <w:t xml:space="preserve">NMRA </w:t>
      </w:r>
      <w:r w:rsidR="004E5699" w:rsidRPr="009D27F8">
        <w:rPr>
          <w:rFonts w:asciiTheme="minorBidi" w:hAnsiTheme="minorBidi" w:cstheme="minorBidi"/>
        </w:rPr>
        <w:t xml:space="preserve">Admin </w:t>
      </w:r>
      <w:r>
        <w:rPr>
          <w:rFonts w:asciiTheme="minorBidi" w:hAnsiTheme="minorBidi" w:cstheme="minorBidi"/>
        </w:rPr>
        <w:t>can complete the</w:t>
      </w:r>
      <w:r w:rsidR="004E5699" w:rsidRPr="009D27F8">
        <w:rPr>
          <w:rFonts w:asciiTheme="minorBidi" w:hAnsiTheme="minorBidi" w:cstheme="minorBidi"/>
        </w:rPr>
        <w:t xml:space="preserve"> manufacturers’ data </w:t>
      </w:r>
      <w:r>
        <w:rPr>
          <w:rFonts w:asciiTheme="minorBidi" w:hAnsiTheme="minorBidi" w:cstheme="minorBidi"/>
        </w:rPr>
        <w:t>and then</w:t>
      </w:r>
      <w:r w:rsidR="004E5699" w:rsidRPr="009D27F8">
        <w:rPr>
          <w:rFonts w:asciiTheme="minorBidi" w:hAnsiTheme="minorBidi" w:cstheme="minorBidi"/>
        </w:rPr>
        <w:t xml:space="preserve"> upload the </w:t>
      </w:r>
      <w:r w:rsidR="004E5699" w:rsidRPr="009D27F8">
        <w:rPr>
          <w:rFonts w:asciiTheme="minorBidi" w:hAnsiTheme="minorBidi" w:cstheme="minorBidi"/>
          <w:b/>
          <w:bCs/>
        </w:rPr>
        <w:t>CSV</w:t>
      </w:r>
      <w:r w:rsidR="004E5699" w:rsidRPr="009D27F8">
        <w:rPr>
          <w:rFonts w:asciiTheme="minorBidi" w:hAnsiTheme="minorBidi" w:cstheme="minorBidi"/>
        </w:rPr>
        <w:t xml:space="preserve"> format file by using the </w:t>
      </w:r>
      <w:r w:rsidR="004E5699" w:rsidRPr="009D27F8">
        <w:rPr>
          <w:rFonts w:asciiTheme="minorBidi" w:hAnsiTheme="minorBidi" w:cstheme="minorBidi"/>
          <w:b/>
          <w:bCs/>
        </w:rPr>
        <w:t>Upload Data</w:t>
      </w:r>
      <w:r w:rsidR="004E5699" w:rsidRPr="009D27F8">
        <w:rPr>
          <w:rFonts w:asciiTheme="minorBidi" w:hAnsiTheme="minorBidi" w:cstheme="minorBidi"/>
        </w:rPr>
        <w:t xml:space="preserve"> button</w:t>
      </w:r>
      <w:r>
        <w:rPr>
          <w:rFonts w:asciiTheme="minorBidi" w:hAnsiTheme="minorBidi" w:cstheme="minorBidi"/>
        </w:rPr>
        <w:t xml:space="preserve"> (see figure 5)</w:t>
      </w:r>
      <w:r w:rsidR="004E5699" w:rsidRPr="009D27F8">
        <w:rPr>
          <w:rFonts w:asciiTheme="minorBidi" w:hAnsiTheme="minorBidi" w:cstheme="minorBidi"/>
        </w:rPr>
        <w:t>. If file was created as per the instruction</w:t>
      </w:r>
      <w:r w:rsidR="004929AA">
        <w:rPr>
          <w:rFonts w:asciiTheme="minorBidi" w:hAnsiTheme="minorBidi" w:cstheme="minorBidi"/>
        </w:rPr>
        <w:t xml:space="preserve"> provided in the </w:t>
      </w:r>
      <w:r w:rsidR="008E6EDD">
        <w:rPr>
          <w:rFonts w:asciiTheme="minorBidi" w:hAnsiTheme="minorBidi" w:cstheme="minorBidi"/>
        </w:rPr>
        <w:t>template,</w:t>
      </w:r>
      <w:r w:rsidR="004E5699" w:rsidRPr="009D27F8">
        <w:rPr>
          <w:rFonts w:asciiTheme="minorBidi" w:hAnsiTheme="minorBidi" w:cstheme="minorBidi"/>
        </w:rPr>
        <w:t xml:space="preserve"> all manufacturers’ data </w:t>
      </w:r>
      <w:r w:rsidR="004929AA">
        <w:rPr>
          <w:rFonts w:asciiTheme="minorBidi" w:hAnsiTheme="minorBidi" w:cstheme="minorBidi"/>
        </w:rPr>
        <w:t xml:space="preserve">entered into the template </w:t>
      </w:r>
      <w:r w:rsidR="004E5699" w:rsidRPr="009D27F8">
        <w:rPr>
          <w:rFonts w:asciiTheme="minorBidi" w:hAnsiTheme="minorBidi" w:cstheme="minorBidi"/>
        </w:rPr>
        <w:t>will be imported /uploaded</w:t>
      </w:r>
      <w:r w:rsidR="004929AA">
        <w:rPr>
          <w:rFonts w:asciiTheme="minorBidi" w:hAnsiTheme="minorBidi" w:cstheme="minorBidi"/>
        </w:rPr>
        <w:t xml:space="preserve"> into</w:t>
      </w:r>
      <w:r w:rsidR="004E5699" w:rsidRPr="009D27F8">
        <w:rPr>
          <w:rFonts w:asciiTheme="minorBidi" w:hAnsiTheme="minorBidi" w:cstheme="minorBidi"/>
        </w:rPr>
        <w:t xml:space="preserve"> the manufacturer</w:t>
      </w:r>
      <w:r w:rsidR="00A327B5" w:rsidRPr="009D27F8">
        <w:rPr>
          <w:rFonts w:asciiTheme="minorBidi" w:hAnsiTheme="minorBidi" w:cstheme="minorBidi"/>
        </w:rPr>
        <w:t xml:space="preserve">s database </w:t>
      </w:r>
      <w:r w:rsidR="004929AA">
        <w:rPr>
          <w:rFonts w:asciiTheme="minorBidi" w:hAnsiTheme="minorBidi" w:cstheme="minorBidi"/>
        </w:rPr>
        <w:t>at once</w:t>
      </w:r>
      <w:r w:rsidR="00A327B5" w:rsidRPr="009D27F8">
        <w:rPr>
          <w:rFonts w:asciiTheme="minorBidi" w:hAnsiTheme="minorBidi" w:cstheme="minorBidi"/>
        </w:rPr>
        <w:t>.</w:t>
      </w:r>
    </w:p>
    <w:p w14:paraId="2439E89E" w14:textId="178B10BC" w:rsidR="00A94596" w:rsidRPr="009D27F8" w:rsidRDefault="00472FFF" w:rsidP="00F457B9">
      <w:pPr>
        <w:spacing w:after="200" w:line="276" w:lineRule="auto"/>
        <w:jc w:val="both"/>
        <w:rPr>
          <w:rFonts w:asciiTheme="minorBidi" w:hAnsiTheme="minorBidi" w:cstheme="minorBidi"/>
        </w:rPr>
      </w:pPr>
      <w:r w:rsidRPr="009D27F8">
        <w:rPr>
          <w:rFonts w:asciiTheme="minorBidi" w:hAnsiTheme="minorBidi" w:cstheme="minorBidi"/>
        </w:rPr>
        <w:t xml:space="preserve">To </w:t>
      </w:r>
      <w:r w:rsidRPr="009D27F8">
        <w:rPr>
          <w:rFonts w:asciiTheme="minorBidi" w:hAnsiTheme="minorBidi" w:cstheme="minorBidi"/>
          <w:b/>
          <w:bCs/>
        </w:rPr>
        <w:t>edit an existing manufacturer</w:t>
      </w:r>
      <w:r w:rsidRPr="009D27F8">
        <w:rPr>
          <w:rFonts w:asciiTheme="minorBidi" w:hAnsiTheme="minorBidi" w:cstheme="minorBidi"/>
        </w:rPr>
        <w:t xml:space="preserve">, from the </w:t>
      </w:r>
      <w:r w:rsidRPr="009D27F8">
        <w:rPr>
          <w:rFonts w:asciiTheme="minorBidi" w:hAnsiTheme="minorBidi" w:cstheme="minorBidi"/>
          <w:b/>
          <w:bCs/>
        </w:rPr>
        <w:t>Manufacturer</w:t>
      </w:r>
      <w:r w:rsidRPr="009D27F8">
        <w:rPr>
          <w:rFonts w:asciiTheme="minorBidi" w:hAnsiTheme="minorBidi" w:cstheme="minorBidi"/>
        </w:rPr>
        <w:t xml:space="preserve"> lookup interface (under </w:t>
      </w:r>
      <w:r w:rsidRPr="009D27F8">
        <w:rPr>
          <w:rFonts w:asciiTheme="minorBidi" w:hAnsiTheme="minorBidi" w:cstheme="minorBidi"/>
          <w:b/>
          <w:bCs/>
        </w:rPr>
        <w:t>Action</w:t>
      </w:r>
      <w:r w:rsidRPr="009D27F8">
        <w:rPr>
          <w:rFonts w:asciiTheme="minorBidi" w:hAnsiTheme="minorBidi" w:cstheme="minorBidi"/>
        </w:rPr>
        <w:t xml:space="preserve"> column), click on the respective </w:t>
      </w:r>
      <w:r w:rsidRPr="009D27F8">
        <w:rPr>
          <w:rFonts w:asciiTheme="minorBidi" w:hAnsiTheme="minorBidi" w:cstheme="minorBidi"/>
          <w:b/>
          <w:bCs/>
          <w:i/>
          <w:iCs/>
        </w:rPr>
        <w:t>blue-pencil</w:t>
      </w:r>
      <w:r w:rsidRPr="009D27F8">
        <w:rPr>
          <w:rFonts w:asciiTheme="minorBidi" w:hAnsiTheme="minorBidi" w:cstheme="minorBidi"/>
        </w:rPr>
        <w:t xml:space="preserve"> icon</w:t>
      </w:r>
      <w:r w:rsidR="00A94596" w:rsidRPr="009D27F8">
        <w:rPr>
          <w:rFonts w:asciiTheme="minorBidi" w:hAnsiTheme="minorBidi" w:cstheme="minorBidi"/>
        </w:rPr>
        <w:t xml:space="preserve"> button. Respective manufacturer’s record will be opened for the admin to modify.</w:t>
      </w:r>
    </w:p>
    <w:p w14:paraId="552D85E2" w14:textId="2CD96DB9" w:rsidR="00A94596" w:rsidRPr="009D27F8" w:rsidRDefault="00FC5090" w:rsidP="00636E80">
      <w:pPr>
        <w:spacing w:after="200" w:line="276" w:lineRule="auto"/>
        <w:jc w:val="both"/>
        <w:rPr>
          <w:rFonts w:asciiTheme="minorBidi" w:hAnsiTheme="minorBidi" w:cstheme="minorBidi"/>
        </w:rPr>
      </w:pPr>
      <w:r w:rsidRPr="009D27F8">
        <w:rPr>
          <w:rFonts w:asciiTheme="minorBidi" w:hAnsiTheme="minorBidi" w:cstheme="minorBidi"/>
        </w:rPr>
        <w:t xml:space="preserve">Admin can also delete the Manufacturers’ bulk data from the system by clicking on the </w:t>
      </w:r>
      <w:r w:rsidRPr="009D27F8">
        <w:rPr>
          <w:rFonts w:asciiTheme="minorBidi" w:hAnsiTheme="minorBidi" w:cstheme="minorBidi"/>
          <w:b/>
          <w:bCs/>
        </w:rPr>
        <w:t>Delete Manufacturer</w:t>
      </w:r>
      <w:r w:rsidRPr="009D27F8">
        <w:rPr>
          <w:rFonts w:asciiTheme="minorBidi" w:hAnsiTheme="minorBidi" w:cstheme="minorBidi"/>
        </w:rPr>
        <w:t xml:space="preserve"> button and this data can be deleted by providing the data when data was uploaded and this date can be seen </w:t>
      </w:r>
      <w:r w:rsidR="00636E80" w:rsidRPr="009D27F8">
        <w:rPr>
          <w:rFonts w:asciiTheme="minorBidi" w:hAnsiTheme="minorBidi" w:cstheme="minorBidi"/>
        </w:rPr>
        <w:t xml:space="preserve">under </w:t>
      </w:r>
      <w:r w:rsidR="00636E80" w:rsidRPr="009D27F8">
        <w:rPr>
          <w:rFonts w:asciiTheme="minorBidi" w:hAnsiTheme="minorBidi" w:cstheme="minorBidi"/>
          <w:b/>
          <w:bCs/>
        </w:rPr>
        <w:t>Uploaded Date</w:t>
      </w:r>
      <w:r w:rsidR="00636E80" w:rsidRPr="009D27F8">
        <w:rPr>
          <w:rFonts w:asciiTheme="minorBidi" w:hAnsiTheme="minorBidi" w:cstheme="minorBidi"/>
        </w:rPr>
        <w:t xml:space="preserve"> </w:t>
      </w:r>
      <w:r w:rsidR="00004510" w:rsidRPr="009D27F8">
        <w:rPr>
          <w:rFonts w:asciiTheme="minorBidi" w:hAnsiTheme="minorBidi" w:cstheme="minorBidi"/>
        </w:rPr>
        <w:t>Column</w:t>
      </w:r>
      <w:r w:rsidR="00636E80" w:rsidRPr="009D27F8">
        <w:rPr>
          <w:rFonts w:asciiTheme="minorBidi" w:hAnsiTheme="minorBidi" w:cstheme="minorBidi"/>
        </w:rPr>
        <w:t xml:space="preserve"> of </w:t>
      </w:r>
      <w:r w:rsidR="00004510" w:rsidRPr="009D27F8">
        <w:rPr>
          <w:rFonts w:asciiTheme="minorBidi" w:hAnsiTheme="minorBidi" w:cstheme="minorBidi"/>
        </w:rPr>
        <w:t xml:space="preserve">the </w:t>
      </w:r>
      <w:r w:rsidR="00636E80" w:rsidRPr="009D27F8">
        <w:rPr>
          <w:rFonts w:asciiTheme="minorBidi" w:hAnsiTheme="minorBidi" w:cstheme="minorBidi"/>
        </w:rPr>
        <w:t>Manufacturer’s lookup table.</w:t>
      </w:r>
      <w:r w:rsidR="007F6593" w:rsidRPr="009D27F8">
        <w:rPr>
          <w:rFonts w:asciiTheme="minorBidi" w:hAnsiTheme="minorBidi" w:cstheme="minorBidi"/>
        </w:rPr>
        <w:t xml:space="preserve"> Please follow the instructions after clicking on </w:t>
      </w:r>
      <w:r w:rsidR="007F6593" w:rsidRPr="009D27F8">
        <w:rPr>
          <w:rFonts w:asciiTheme="minorBidi" w:hAnsiTheme="minorBidi" w:cstheme="minorBidi"/>
          <w:b/>
          <w:bCs/>
        </w:rPr>
        <w:t>Delete Manufacturer</w:t>
      </w:r>
      <w:r w:rsidR="007F6593" w:rsidRPr="009D27F8">
        <w:rPr>
          <w:rFonts w:asciiTheme="minorBidi" w:hAnsiTheme="minorBidi" w:cstheme="minorBidi"/>
        </w:rPr>
        <w:t xml:space="preserve"> button.</w:t>
      </w:r>
    </w:p>
    <w:p w14:paraId="56A5AB55" w14:textId="77777777" w:rsidR="00A528E7" w:rsidRPr="009D27F8" w:rsidRDefault="00A528E7">
      <w:pPr>
        <w:spacing w:after="200" w:line="276" w:lineRule="auto"/>
        <w:rPr>
          <w:rFonts w:asciiTheme="minorBidi" w:hAnsiTheme="minorBidi" w:cstheme="minorBidi"/>
        </w:rPr>
      </w:pPr>
    </w:p>
    <w:p w14:paraId="07516057" w14:textId="0751F377" w:rsidR="00472452" w:rsidRPr="009D27F8" w:rsidRDefault="00541D54" w:rsidP="00472452">
      <w:pPr>
        <w:rPr>
          <w:rFonts w:asciiTheme="minorBidi" w:hAnsiTheme="minorBidi" w:cstheme="minorBidi"/>
          <w:b/>
          <w:bCs/>
          <w:u w:val="single"/>
        </w:rPr>
      </w:pPr>
      <w:r>
        <w:rPr>
          <w:rFonts w:asciiTheme="minorBidi" w:hAnsiTheme="minorBidi" w:cstheme="minorBidi"/>
          <w:b/>
          <w:bCs/>
          <w:u w:val="single"/>
        </w:rPr>
        <w:t xml:space="preserve">Inspection </w:t>
      </w:r>
      <w:r w:rsidR="00472452" w:rsidRPr="009D27F8">
        <w:rPr>
          <w:rFonts w:asciiTheme="minorBidi" w:hAnsiTheme="minorBidi" w:cstheme="minorBidi"/>
          <w:b/>
          <w:bCs/>
          <w:u w:val="single"/>
        </w:rPr>
        <w:t>Panel Pool</w:t>
      </w:r>
    </w:p>
    <w:p w14:paraId="0798F1A8" w14:textId="0786FE43" w:rsidR="00146AC7" w:rsidRPr="009D27F8" w:rsidRDefault="00146AC7" w:rsidP="00F457B9">
      <w:pPr>
        <w:spacing w:after="200" w:line="276" w:lineRule="auto"/>
        <w:jc w:val="both"/>
        <w:rPr>
          <w:rFonts w:asciiTheme="minorBidi" w:hAnsiTheme="minorBidi" w:cstheme="minorBidi"/>
        </w:rPr>
      </w:pPr>
      <w:r w:rsidRPr="009D27F8">
        <w:rPr>
          <w:rFonts w:asciiTheme="minorBidi" w:hAnsiTheme="minorBidi" w:cstheme="minorBidi"/>
        </w:rPr>
        <w:t xml:space="preserve">To access this interface, from the left-navigation menu, user will click on </w:t>
      </w:r>
      <w:r w:rsidRPr="009D27F8">
        <w:rPr>
          <w:rFonts w:asciiTheme="minorBidi" w:hAnsiTheme="minorBidi" w:cstheme="minorBidi"/>
          <w:b/>
          <w:bCs/>
        </w:rPr>
        <w:t>Pre-Inspection</w:t>
      </w:r>
      <w:r w:rsidRPr="009D27F8">
        <w:rPr>
          <w:rFonts w:asciiTheme="minorBidi" w:hAnsiTheme="minorBidi" w:cstheme="minorBidi"/>
        </w:rPr>
        <w:t xml:space="preserve"> menu and will then click on </w:t>
      </w:r>
      <w:r w:rsidRPr="009D27F8">
        <w:rPr>
          <w:rFonts w:asciiTheme="minorBidi" w:hAnsiTheme="minorBidi" w:cstheme="minorBidi"/>
          <w:b/>
          <w:bCs/>
        </w:rPr>
        <w:t>Panel Pool</w:t>
      </w:r>
      <w:r w:rsidRPr="009D27F8">
        <w:rPr>
          <w:rFonts w:asciiTheme="minorBidi" w:hAnsiTheme="minorBidi" w:cstheme="minorBidi"/>
        </w:rPr>
        <w:t xml:space="preserve"> sub-menu and following interface will be displayed to the NMRA Admin:</w:t>
      </w:r>
    </w:p>
    <w:p w14:paraId="64CB435D" w14:textId="2CF3B083" w:rsidR="0092387B" w:rsidRPr="009D27F8" w:rsidRDefault="0092387B">
      <w:pPr>
        <w:spacing w:after="200" w:line="276" w:lineRule="auto"/>
        <w:rPr>
          <w:rFonts w:asciiTheme="minorBidi" w:hAnsiTheme="minorBidi" w:cstheme="minorBidi"/>
        </w:rPr>
      </w:pPr>
    </w:p>
    <w:p w14:paraId="18166CC0" w14:textId="77777777" w:rsidR="00D84D9B" w:rsidRPr="009D27F8" w:rsidRDefault="00D84D9B" w:rsidP="004C7A6B">
      <w:pPr>
        <w:spacing w:after="200" w:line="276" w:lineRule="auto"/>
        <w:jc w:val="both"/>
        <w:rPr>
          <w:rFonts w:asciiTheme="minorBidi" w:hAnsiTheme="minorBidi" w:cstheme="minorBidi"/>
        </w:rPr>
      </w:pPr>
    </w:p>
    <w:p w14:paraId="3010892E" w14:textId="2943382B" w:rsidR="00D84D9B" w:rsidRPr="009D27F8" w:rsidRDefault="00D84D9B" w:rsidP="004C7A6B">
      <w:pPr>
        <w:spacing w:after="200" w:line="276" w:lineRule="auto"/>
        <w:jc w:val="both"/>
        <w:rPr>
          <w:rFonts w:asciiTheme="minorBidi" w:hAnsiTheme="minorBidi" w:cstheme="minorBidi"/>
        </w:rPr>
      </w:pPr>
      <w:r w:rsidRPr="009D27F8">
        <w:rPr>
          <w:rFonts w:asciiTheme="minorBidi" w:hAnsiTheme="minorBidi" w:cstheme="minorBidi"/>
        </w:rPr>
        <w:t xml:space="preserve">To </w:t>
      </w:r>
      <w:r w:rsidRPr="009D27F8">
        <w:rPr>
          <w:rFonts w:asciiTheme="minorBidi" w:hAnsiTheme="minorBidi" w:cstheme="minorBidi"/>
          <w:b/>
          <w:bCs/>
        </w:rPr>
        <w:t>Add new Panel member</w:t>
      </w:r>
      <w:r w:rsidRPr="009D27F8">
        <w:rPr>
          <w:rFonts w:asciiTheme="minorBidi" w:hAnsiTheme="minorBidi" w:cstheme="minorBidi"/>
        </w:rPr>
        <w:t xml:space="preserve">, click on </w:t>
      </w:r>
      <w:r w:rsidRPr="009D27F8">
        <w:rPr>
          <w:rFonts w:asciiTheme="minorBidi" w:hAnsiTheme="minorBidi" w:cstheme="minorBidi"/>
          <w:b/>
          <w:bCs/>
        </w:rPr>
        <w:t>+ New Panel Member</w:t>
      </w:r>
      <w:r w:rsidRPr="009D27F8">
        <w:rPr>
          <w:rFonts w:asciiTheme="minorBidi" w:hAnsiTheme="minorBidi" w:cstheme="minorBidi"/>
        </w:rPr>
        <w:t xml:space="preserve"> button and following interface will be displayed to the user</w:t>
      </w:r>
      <w:r w:rsidR="005E0804" w:rsidRPr="009D27F8">
        <w:rPr>
          <w:rFonts w:asciiTheme="minorBidi" w:hAnsiTheme="minorBidi" w:cstheme="minorBidi"/>
        </w:rPr>
        <w:t xml:space="preserve"> where user will fill-in the required information and will </w:t>
      </w:r>
      <w:r w:rsidR="005E0804" w:rsidRPr="009D27F8">
        <w:rPr>
          <w:rFonts w:asciiTheme="minorBidi" w:hAnsiTheme="minorBidi" w:cstheme="minorBidi"/>
          <w:b/>
          <w:bCs/>
        </w:rPr>
        <w:t>submit</w:t>
      </w:r>
      <w:r w:rsidR="005E0804" w:rsidRPr="009D27F8">
        <w:rPr>
          <w:rFonts w:asciiTheme="minorBidi" w:hAnsiTheme="minorBidi" w:cstheme="minorBidi"/>
        </w:rPr>
        <w:t xml:space="preserve"> the form to save in the database</w:t>
      </w:r>
      <w:r w:rsidRPr="009D27F8">
        <w:rPr>
          <w:rFonts w:asciiTheme="minorBidi" w:hAnsiTheme="minorBidi" w:cstheme="minorBidi"/>
        </w:rPr>
        <w:t>:</w:t>
      </w:r>
    </w:p>
    <w:p w14:paraId="08201B00" w14:textId="77777777" w:rsidR="00C40160" w:rsidRPr="008F35E2" w:rsidRDefault="00C40160">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2EB681F4" wp14:editId="39CB3AA0">
            <wp:extent cx="5943600" cy="25819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2581910"/>
                    </a:xfrm>
                    <a:prstGeom prst="rect">
                      <a:avLst/>
                    </a:prstGeom>
                  </pic:spPr>
                </pic:pic>
              </a:graphicData>
            </a:graphic>
          </wp:inline>
        </w:drawing>
      </w:r>
    </w:p>
    <w:p w14:paraId="14216C8E" w14:textId="6FD6AD18" w:rsidR="00C40160" w:rsidRPr="008F35E2" w:rsidRDefault="00C41724" w:rsidP="00C40160">
      <w:pPr>
        <w:rPr>
          <w:rFonts w:asciiTheme="minorBidi" w:hAnsiTheme="minorBidi" w:cstheme="minorBidi"/>
          <w:b/>
          <w:bCs/>
        </w:rPr>
      </w:pPr>
      <w:r>
        <w:rPr>
          <w:rFonts w:asciiTheme="minorBidi" w:hAnsiTheme="minorBidi" w:cstheme="minorBidi"/>
          <w:b/>
          <w:bCs/>
        </w:rPr>
        <w:t xml:space="preserve">Figure </w:t>
      </w:r>
      <w:r w:rsidR="00A20619">
        <w:rPr>
          <w:rFonts w:asciiTheme="minorBidi" w:hAnsiTheme="minorBidi" w:cstheme="minorBidi"/>
          <w:b/>
          <w:bCs/>
        </w:rPr>
        <w:t>7</w:t>
      </w:r>
      <w:r>
        <w:rPr>
          <w:rFonts w:asciiTheme="minorBidi" w:hAnsiTheme="minorBidi" w:cstheme="minorBidi"/>
          <w:b/>
          <w:bCs/>
        </w:rPr>
        <w:t xml:space="preserve">: </w:t>
      </w:r>
      <w:r w:rsidR="00C40160" w:rsidRPr="008F35E2">
        <w:rPr>
          <w:rFonts w:asciiTheme="minorBidi" w:hAnsiTheme="minorBidi" w:cstheme="minorBidi"/>
          <w:b/>
          <w:bCs/>
        </w:rPr>
        <w:t>Add</w:t>
      </w:r>
      <w:r>
        <w:rPr>
          <w:rFonts w:asciiTheme="minorBidi" w:hAnsiTheme="minorBidi" w:cstheme="minorBidi"/>
          <w:b/>
          <w:bCs/>
        </w:rPr>
        <w:t>ing</w:t>
      </w:r>
      <w:r w:rsidR="00C40160" w:rsidRPr="008F35E2">
        <w:rPr>
          <w:rFonts w:asciiTheme="minorBidi" w:hAnsiTheme="minorBidi" w:cstheme="minorBidi"/>
          <w:b/>
          <w:bCs/>
        </w:rPr>
        <w:t xml:space="preserve"> New Panel Member </w:t>
      </w:r>
    </w:p>
    <w:p w14:paraId="64245FC4" w14:textId="77777777" w:rsidR="004C7A6B" w:rsidRPr="008F35E2" w:rsidRDefault="004C7A6B">
      <w:pPr>
        <w:spacing w:after="200" w:line="276" w:lineRule="auto"/>
        <w:rPr>
          <w:rFonts w:asciiTheme="minorBidi" w:hAnsiTheme="minorBidi" w:cstheme="minorBidi"/>
        </w:rPr>
      </w:pPr>
    </w:p>
    <w:p w14:paraId="161B2E38" w14:textId="7E99C10E" w:rsidR="004C7A6B" w:rsidRPr="008F35E2" w:rsidRDefault="004C7A6B" w:rsidP="004C7A6B">
      <w:pPr>
        <w:spacing w:after="200" w:line="276" w:lineRule="auto"/>
        <w:jc w:val="both"/>
        <w:rPr>
          <w:rFonts w:asciiTheme="minorBidi" w:hAnsiTheme="minorBidi" w:cstheme="minorBidi"/>
        </w:rPr>
      </w:pPr>
      <w:r w:rsidRPr="008F35E2">
        <w:rPr>
          <w:rFonts w:asciiTheme="minorBidi" w:hAnsiTheme="minorBidi" w:cstheme="minorBidi"/>
        </w:rPr>
        <w:t xml:space="preserve">To </w:t>
      </w:r>
      <w:r w:rsidRPr="008F35E2">
        <w:rPr>
          <w:rFonts w:asciiTheme="minorBidi" w:hAnsiTheme="minorBidi" w:cstheme="minorBidi"/>
          <w:b/>
          <w:bCs/>
        </w:rPr>
        <w:t xml:space="preserve">View </w:t>
      </w:r>
      <w:r w:rsidRPr="008F35E2">
        <w:rPr>
          <w:rFonts w:asciiTheme="minorBidi" w:hAnsiTheme="minorBidi" w:cstheme="minorBidi"/>
        </w:rPr>
        <w:t xml:space="preserve">/ </w:t>
      </w:r>
      <w:r w:rsidRPr="008F35E2">
        <w:rPr>
          <w:rFonts w:asciiTheme="minorBidi" w:hAnsiTheme="minorBidi" w:cstheme="minorBidi"/>
          <w:b/>
          <w:bCs/>
        </w:rPr>
        <w:t>Edit</w:t>
      </w:r>
      <w:r w:rsidRPr="008F35E2">
        <w:rPr>
          <w:rFonts w:asciiTheme="minorBidi" w:hAnsiTheme="minorBidi" w:cstheme="minorBidi"/>
        </w:rPr>
        <w:t xml:space="preserve"> the existing panel member, user will click on the </w:t>
      </w:r>
      <w:r w:rsidRPr="008F35E2">
        <w:rPr>
          <w:rFonts w:asciiTheme="minorBidi" w:hAnsiTheme="minorBidi" w:cstheme="minorBidi"/>
          <w:b/>
          <w:bCs/>
        </w:rPr>
        <w:t>green-eye</w:t>
      </w:r>
      <w:r w:rsidRPr="008F35E2">
        <w:rPr>
          <w:rFonts w:asciiTheme="minorBidi" w:hAnsiTheme="minorBidi" w:cstheme="minorBidi"/>
        </w:rPr>
        <w:t xml:space="preserve"> / </w:t>
      </w:r>
      <w:r w:rsidRPr="008F35E2">
        <w:rPr>
          <w:rFonts w:asciiTheme="minorBidi" w:hAnsiTheme="minorBidi" w:cstheme="minorBidi"/>
          <w:b/>
          <w:bCs/>
        </w:rPr>
        <w:t xml:space="preserve">blue-pencil </w:t>
      </w:r>
      <w:r w:rsidRPr="008F35E2">
        <w:rPr>
          <w:rFonts w:asciiTheme="minorBidi" w:hAnsiTheme="minorBidi" w:cstheme="minorBidi"/>
        </w:rPr>
        <w:t xml:space="preserve">button respectably from the Panel Member Lookup interface (under </w:t>
      </w:r>
      <w:r w:rsidRPr="008F35E2">
        <w:rPr>
          <w:rFonts w:asciiTheme="minorBidi" w:hAnsiTheme="minorBidi" w:cstheme="minorBidi"/>
          <w:b/>
          <w:bCs/>
        </w:rPr>
        <w:t>Action</w:t>
      </w:r>
      <w:r w:rsidRPr="008F35E2">
        <w:rPr>
          <w:rFonts w:asciiTheme="minorBidi" w:hAnsiTheme="minorBidi" w:cstheme="minorBidi"/>
        </w:rPr>
        <w:t xml:space="preserve">) button. This action will open an interface similar to the </w:t>
      </w:r>
      <w:commentRangeStart w:id="245"/>
      <w:commentRangeStart w:id="246"/>
      <w:r w:rsidRPr="008F35E2">
        <w:rPr>
          <w:rFonts w:asciiTheme="minorBidi" w:hAnsiTheme="minorBidi" w:cstheme="minorBidi"/>
          <w:b/>
          <w:bCs/>
        </w:rPr>
        <w:t xml:space="preserve">Image – </w:t>
      </w:r>
      <w:r w:rsidR="00A20619">
        <w:rPr>
          <w:rFonts w:asciiTheme="minorBidi" w:hAnsiTheme="minorBidi" w:cstheme="minorBidi"/>
          <w:b/>
          <w:bCs/>
        </w:rPr>
        <w:t>7</w:t>
      </w:r>
      <w:r w:rsidRPr="008F35E2">
        <w:rPr>
          <w:rFonts w:asciiTheme="minorBidi" w:hAnsiTheme="minorBidi" w:cstheme="minorBidi"/>
        </w:rPr>
        <w:t xml:space="preserve"> </w:t>
      </w:r>
      <w:commentRangeEnd w:id="245"/>
      <w:r w:rsidR="009A74F6">
        <w:rPr>
          <w:rStyle w:val="CommentReference"/>
          <w:rFonts w:ascii="Times New Roman" w:eastAsia="Times New Roman" w:hAnsi="Times New Roman" w:cs="Times New Roman"/>
          <w:lang w:eastAsia="en-US"/>
        </w:rPr>
        <w:commentReference w:id="245"/>
      </w:r>
      <w:commentRangeEnd w:id="246"/>
      <w:r w:rsidR="00151B1A">
        <w:rPr>
          <w:rStyle w:val="CommentReference"/>
          <w:rFonts w:ascii="Times New Roman" w:eastAsia="Times New Roman" w:hAnsi="Times New Roman" w:cs="Times New Roman"/>
          <w:lang w:eastAsia="en-US"/>
        </w:rPr>
        <w:commentReference w:id="246"/>
      </w:r>
      <w:r w:rsidRPr="008F35E2">
        <w:rPr>
          <w:rFonts w:asciiTheme="minorBidi" w:hAnsiTheme="minorBidi" w:cstheme="minorBidi"/>
        </w:rPr>
        <w:t>as discussed above.</w:t>
      </w:r>
    </w:p>
    <w:p w14:paraId="19152952" w14:textId="591F2EAD" w:rsidR="007B078D" w:rsidRPr="008F35E2" w:rsidRDefault="00C41724" w:rsidP="007B078D">
      <w:pPr>
        <w:rPr>
          <w:rFonts w:asciiTheme="minorBidi" w:hAnsiTheme="minorBidi" w:cstheme="minorBidi"/>
          <w:b/>
          <w:bCs/>
          <w:u w:val="single"/>
        </w:rPr>
      </w:pPr>
      <w:r>
        <w:rPr>
          <w:rFonts w:asciiTheme="minorBidi" w:hAnsiTheme="minorBidi" w:cstheme="minorBidi"/>
          <w:b/>
          <w:bCs/>
          <w:u w:val="single"/>
        </w:rPr>
        <w:t xml:space="preserve">Inspection </w:t>
      </w:r>
      <w:r w:rsidR="007B078D" w:rsidRPr="008F35E2">
        <w:rPr>
          <w:rFonts w:asciiTheme="minorBidi" w:hAnsiTheme="minorBidi" w:cstheme="minorBidi"/>
          <w:b/>
          <w:bCs/>
          <w:u w:val="single"/>
        </w:rPr>
        <w:t>Scheduling</w:t>
      </w:r>
    </w:p>
    <w:p w14:paraId="08E877B9" w14:textId="52EF0A85" w:rsidR="007B078D" w:rsidRPr="008F35E2" w:rsidRDefault="007B078D" w:rsidP="004C7A6B">
      <w:pPr>
        <w:spacing w:after="200" w:line="276" w:lineRule="auto"/>
        <w:jc w:val="both"/>
        <w:rPr>
          <w:rFonts w:asciiTheme="minorBidi" w:hAnsiTheme="minorBidi" w:cstheme="minorBidi"/>
        </w:rPr>
      </w:pPr>
      <w:r w:rsidRPr="008F35E2">
        <w:rPr>
          <w:rFonts w:asciiTheme="minorBidi" w:hAnsiTheme="minorBidi" w:cstheme="minorBidi"/>
        </w:rPr>
        <w:t xml:space="preserve">To access the </w:t>
      </w:r>
      <w:r w:rsidRPr="008F35E2">
        <w:rPr>
          <w:rFonts w:asciiTheme="minorBidi" w:hAnsiTheme="minorBidi" w:cstheme="minorBidi"/>
          <w:b/>
          <w:bCs/>
        </w:rPr>
        <w:t>Scheduling</w:t>
      </w:r>
      <w:r w:rsidRPr="008F35E2">
        <w:rPr>
          <w:rFonts w:asciiTheme="minorBidi" w:hAnsiTheme="minorBidi" w:cstheme="minorBidi"/>
        </w:rPr>
        <w:t xml:space="preserve">, from the left-navigation menu, click on </w:t>
      </w:r>
      <w:r w:rsidRPr="008F35E2">
        <w:rPr>
          <w:rFonts w:asciiTheme="minorBidi" w:hAnsiTheme="minorBidi" w:cstheme="minorBidi"/>
          <w:b/>
          <w:bCs/>
        </w:rPr>
        <w:t>Scheduling</w:t>
      </w:r>
      <w:r w:rsidRPr="008F35E2">
        <w:rPr>
          <w:rFonts w:asciiTheme="minorBidi" w:hAnsiTheme="minorBidi" w:cstheme="minorBidi"/>
        </w:rPr>
        <w:t xml:space="preserve"> menu and then click on </w:t>
      </w:r>
      <w:r w:rsidRPr="008F35E2">
        <w:rPr>
          <w:rFonts w:asciiTheme="minorBidi" w:hAnsiTheme="minorBidi" w:cstheme="minorBidi"/>
          <w:b/>
          <w:bCs/>
        </w:rPr>
        <w:t>GMP</w:t>
      </w:r>
      <w:r w:rsidRPr="008F35E2">
        <w:rPr>
          <w:rFonts w:asciiTheme="minorBidi" w:hAnsiTheme="minorBidi" w:cstheme="minorBidi"/>
        </w:rPr>
        <w:t xml:space="preserve"> sub-menu. Following lookup interface will be displayed to NMRA admin:</w:t>
      </w:r>
    </w:p>
    <w:p w14:paraId="6B5B2BC6" w14:textId="1D3D3E2D" w:rsidR="000F38F1" w:rsidRPr="008F35E2" w:rsidRDefault="009A74F6" w:rsidP="004C7A6B">
      <w:pPr>
        <w:spacing w:after="200" w:line="276" w:lineRule="auto"/>
        <w:jc w:val="both"/>
        <w:rPr>
          <w:rFonts w:asciiTheme="minorBidi" w:hAnsiTheme="minorBidi" w:cstheme="minorBidi"/>
        </w:rPr>
      </w:pPr>
      <w:commentRangeStart w:id="247"/>
      <w:commentRangeStart w:id="248"/>
      <w:commentRangeEnd w:id="247"/>
      <w:r>
        <w:rPr>
          <w:rStyle w:val="CommentReference"/>
          <w:rFonts w:ascii="Times New Roman" w:eastAsia="Times New Roman" w:hAnsi="Times New Roman" w:cs="Times New Roman"/>
          <w:lang w:eastAsia="en-US"/>
        </w:rPr>
        <w:commentReference w:id="247"/>
      </w:r>
      <w:commentRangeEnd w:id="248"/>
      <w:r w:rsidR="00151B1A">
        <w:rPr>
          <w:rStyle w:val="CommentReference"/>
          <w:rFonts w:ascii="Times New Roman" w:eastAsia="Times New Roman" w:hAnsi="Times New Roman" w:cs="Times New Roman"/>
          <w:lang w:eastAsia="en-US"/>
        </w:rPr>
        <w:commentReference w:id="248"/>
      </w:r>
    </w:p>
    <w:p w14:paraId="44A56AA2" w14:textId="17EC024B" w:rsidR="00B365CF" w:rsidRPr="008F35E2" w:rsidRDefault="00B365CF" w:rsidP="00C9301F">
      <w:pPr>
        <w:rPr>
          <w:rFonts w:asciiTheme="minorBidi" w:hAnsiTheme="minorBidi" w:cstheme="minorBidi"/>
          <w:b/>
          <w:bCs/>
        </w:rPr>
      </w:pPr>
    </w:p>
    <w:p w14:paraId="17186DBF" w14:textId="2B86B139" w:rsidR="00FF22A8" w:rsidRPr="008F35E2" w:rsidRDefault="00B365CF" w:rsidP="004C7A6B">
      <w:pPr>
        <w:spacing w:after="200" w:line="276" w:lineRule="auto"/>
        <w:jc w:val="both"/>
        <w:rPr>
          <w:rFonts w:asciiTheme="minorBidi" w:hAnsiTheme="minorBidi" w:cstheme="minorBidi"/>
          <w:i/>
          <w:iCs/>
        </w:rPr>
      </w:pPr>
      <w:r w:rsidRPr="008F35E2">
        <w:rPr>
          <w:rFonts w:asciiTheme="minorBidi" w:hAnsiTheme="minorBidi" w:cstheme="minorBidi"/>
        </w:rPr>
        <w:t xml:space="preserve">To </w:t>
      </w:r>
      <w:r w:rsidRPr="00151B1A">
        <w:rPr>
          <w:rFonts w:asciiTheme="minorBidi" w:hAnsiTheme="minorBidi" w:cstheme="minorBidi"/>
        </w:rPr>
        <w:t>Schedule a new GMP Inspection</w:t>
      </w:r>
      <w:r w:rsidRPr="008F35E2">
        <w:rPr>
          <w:rFonts w:asciiTheme="minorBidi" w:hAnsiTheme="minorBidi" w:cstheme="minorBidi"/>
        </w:rPr>
        <w:t xml:space="preserve">, click on </w:t>
      </w:r>
      <w:r w:rsidRPr="008F35E2">
        <w:rPr>
          <w:rFonts w:asciiTheme="minorBidi" w:hAnsiTheme="minorBidi" w:cstheme="minorBidi"/>
          <w:b/>
          <w:bCs/>
        </w:rPr>
        <w:t>+ New Inspection</w:t>
      </w:r>
      <w:r w:rsidRPr="008F35E2">
        <w:rPr>
          <w:rFonts w:asciiTheme="minorBidi" w:hAnsiTheme="minorBidi" w:cstheme="minorBidi"/>
        </w:rPr>
        <w:t xml:space="preserve"> button. An interface will be opened to create new GMP inspection where inspector </w:t>
      </w:r>
      <w:r w:rsidR="00C41724">
        <w:rPr>
          <w:rFonts w:asciiTheme="minorBidi" w:hAnsiTheme="minorBidi" w:cstheme="minorBidi"/>
        </w:rPr>
        <w:t>will provide</w:t>
      </w:r>
      <w:r w:rsidRPr="008F35E2">
        <w:rPr>
          <w:rFonts w:asciiTheme="minorBidi" w:hAnsiTheme="minorBidi" w:cstheme="minorBidi"/>
        </w:rPr>
        <w:t xml:space="preserve"> all mandatory information and </w:t>
      </w:r>
      <w:r w:rsidR="00C41724">
        <w:rPr>
          <w:rFonts w:asciiTheme="minorBidi" w:hAnsiTheme="minorBidi" w:cstheme="minorBidi"/>
        </w:rPr>
        <w:t xml:space="preserve">click </w:t>
      </w:r>
      <w:r w:rsidRPr="008F35E2">
        <w:rPr>
          <w:rFonts w:asciiTheme="minorBidi" w:hAnsiTheme="minorBidi" w:cstheme="minorBidi"/>
        </w:rPr>
        <w:t xml:space="preserve"> </w:t>
      </w:r>
      <w:r w:rsidRPr="008F35E2">
        <w:rPr>
          <w:rFonts w:asciiTheme="minorBidi" w:hAnsiTheme="minorBidi" w:cstheme="minorBidi"/>
          <w:b/>
          <w:bCs/>
        </w:rPr>
        <w:t>submit</w:t>
      </w:r>
      <w:r w:rsidRPr="008F35E2">
        <w:rPr>
          <w:rFonts w:asciiTheme="minorBidi" w:hAnsiTheme="minorBidi" w:cstheme="minorBidi"/>
        </w:rPr>
        <w:t xml:space="preserve"> </w:t>
      </w:r>
      <w:r w:rsidR="00C41724">
        <w:rPr>
          <w:rFonts w:asciiTheme="minorBidi" w:hAnsiTheme="minorBidi" w:cstheme="minorBidi"/>
        </w:rPr>
        <w:t>button</w:t>
      </w:r>
      <w:r w:rsidRPr="008F35E2">
        <w:rPr>
          <w:rFonts w:asciiTheme="minorBidi" w:hAnsiTheme="minorBidi" w:cstheme="minorBidi"/>
        </w:rPr>
        <w:t xml:space="preserve"> to save the record.</w:t>
      </w:r>
      <w:r w:rsidR="00FF22A8" w:rsidRPr="008F35E2">
        <w:rPr>
          <w:rFonts w:asciiTheme="minorBidi" w:hAnsiTheme="minorBidi" w:cstheme="minorBidi"/>
        </w:rPr>
        <w:t xml:space="preserve"> </w:t>
      </w:r>
      <w:r w:rsidR="00FF22A8" w:rsidRPr="008F35E2">
        <w:rPr>
          <w:rFonts w:asciiTheme="minorBidi" w:hAnsiTheme="minorBidi" w:cstheme="minorBidi"/>
          <w:b/>
          <w:bCs/>
          <w:i/>
          <w:iCs/>
        </w:rPr>
        <w:t>Please note that be default inspection schedule will be saved as Draft. Once from all aspects inspection scheduling is completed, NMRA Admin will save the record by selecting status to Scheduled</w:t>
      </w:r>
      <w:r w:rsidR="00FF22A8" w:rsidRPr="008F35E2">
        <w:rPr>
          <w:rFonts w:asciiTheme="minorBidi" w:hAnsiTheme="minorBidi" w:cstheme="minorBidi"/>
          <w:i/>
          <w:iCs/>
        </w:rPr>
        <w:t xml:space="preserve">. This action will make this inspection available to the respective </w:t>
      </w:r>
      <w:r w:rsidR="00FF22A8" w:rsidRPr="008F35E2">
        <w:rPr>
          <w:rFonts w:asciiTheme="minorBidi" w:hAnsiTheme="minorBidi" w:cstheme="minorBidi"/>
          <w:b/>
          <w:bCs/>
          <w:i/>
          <w:iCs/>
        </w:rPr>
        <w:t>LEAD</w:t>
      </w:r>
      <w:r w:rsidR="00FF22A8" w:rsidRPr="008F35E2">
        <w:rPr>
          <w:rFonts w:asciiTheme="minorBidi" w:hAnsiTheme="minorBidi" w:cstheme="minorBidi"/>
          <w:i/>
          <w:iCs/>
        </w:rPr>
        <w:t xml:space="preserve"> inspector who will carry-on the entire inspection accordingly. </w:t>
      </w:r>
      <w:r w:rsidR="00FF22A8" w:rsidRPr="008F35E2">
        <w:rPr>
          <w:rFonts w:asciiTheme="minorBidi" w:hAnsiTheme="minorBidi" w:cstheme="minorBidi"/>
        </w:rPr>
        <w:t>Following interface of GMP Inspection will be displayed to the user:</w:t>
      </w:r>
    </w:p>
    <w:p w14:paraId="63298F61" w14:textId="7D149D55" w:rsidR="002E11B4" w:rsidRPr="008F35E2" w:rsidRDefault="002E11B4" w:rsidP="004C7A6B">
      <w:pPr>
        <w:spacing w:after="200" w:line="276" w:lineRule="auto"/>
        <w:jc w:val="both"/>
        <w:rPr>
          <w:rFonts w:asciiTheme="minorBidi" w:hAnsiTheme="minorBidi" w:cstheme="minorBidi"/>
        </w:rPr>
      </w:pPr>
    </w:p>
    <w:p w14:paraId="093E4EDD" w14:textId="09916F42" w:rsidR="00E74ADF" w:rsidRPr="008F35E2" w:rsidRDefault="006F313E" w:rsidP="00E74ADF">
      <w:pPr>
        <w:spacing w:after="200" w:line="276" w:lineRule="auto"/>
        <w:jc w:val="both"/>
        <w:rPr>
          <w:rFonts w:asciiTheme="minorBidi" w:hAnsiTheme="minorBidi" w:cstheme="minorBidi"/>
        </w:rPr>
      </w:pPr>
      <w:r w:rsidRPr="008F35E2">
        <w:rPr>
          <w:rFonts w:asciiTheme="minorBidi" w:hAnsiTheme="minorBidi" w:cstheme="minorBidi"/>
        </w:rPr>
        <w:lastRenderedPageBreak/>
        <w:t xml:space="preserve">The very first default row will be there under </w:t>
      </w:r>
      <w:r w:rsidRPr="008F35E2">
        <w:rPr>
          <w:rFonts w:asciiTheme="minorBidi" w:hAnsiTheme="minorBidi" w:cstheme="minorBidi"/>
          <w:b/>
          <w:bCs/>
        </w:rPr>
        <w:t xml:space="preserve">Inspection Members </w:t>
      </w:r>
      <w:r w:rsidRPr="008F35E2">
        <w:rPr>
          <w:rFonts w:asciiTheme="minorBidi" w:hAnsiTheme="minorBidi" w:cstheme="minorBidi"/>
        </w:rPr>
        <w:t xml:space="preserve">section of the Inspection Scheduling interface. This default row is specific to the </w:t>
      </w:r>
      <w:r w:rsidRPr="008F35E2">
        <w:rPr>
          <w:rFonts w:asciiTheme="minorBidi" w:hAnsiTheme="minorBidi" w:cstheme="minorBidi"/>
          <w:b/>
          <w:bCs/>
        </w:rPr>
        <w:t>LEAD</w:t>
      </w:r>
      <w:r w:rsidRPr="008F35E2">
        <w:rPr>
          <w:rFonts w:asciiTheme="minorBidi" w:hAnsiTheme="minorBidi" w:cstheme="minorBidi"/>
        </w:rPr>
        <w:t xml:space="preserve"> inspector. User can however click on the </w:t>
      </w:r>
      <w:r w:rsidRPr="008F35E2">
        <w:rPr>
          <w:rFonts w:asciiTheme="minorBidi" w:hAnsiTheme="minorBidi" w:cstheme="minorBidi"/>
          <w:b/>
          <w:bCs/>
        </w:rPr>
        <w:t>blue-plus</w:t>
      </w:r>
      <w:r w:rsidRPr="008F35E2">
        <w:rPr>
          <w:rFonts w:asciiTheme="minorBidi" w:hAnsiTheme="minorBidi" w:cstheme="minorBidi"/>
        </w:rPr>
        <w:t xml:space="preserve"> </w:t>
      </w:r>
      <w:r w:rsidR="002774B5" w:rsidRPr="008F35E2">
        <w:rPr>
          <w:rFonts w:asciiTheme="minorBidi" w:hAnsiTheme="minorBidi" w:cstheme="minorBidi"/>
        </w:rPr>
        <w:t>(</w:t>
      </w:r>
      <w:r w:rsidR="002774B5" w:rsidRPr="008F35E2">
        <w:rPr>
          <w:rFonts w:asciiTheme="minorBidi" w:hAnsiTheme="minorBidi" w:cstheme="minorBidi"/>
          <w:color w:val="FFFFFF" w:themeColor="background1"/>
          <w:highlight w:val="blue"/>
        </w:rPr>
        <w:t>+</w:t>
      </w:r>
      <w:r w:rsidR="002774B5" w:rsidRPr="008F35E2">
        <w:rPr>
          <w:rFonts w:asciiTheme="minorBidi" w:hAnsiTheme="minorBidi" w:cstheme="minorBidi"/>
        </w:rPr>
        <w:t xml:space="preserve">) </w:t>
      </w:r>
      <w:r w:rsidRPr="008F35E2">
        <w:rPr>
          <w:rFonts w:asciiTheme="minorBidi" w:hAnsiTheme="minorBidi" w:cstheme="minorBidi"/>
        </w:rPr>
        <w:t xml:space="preserve">button to add another row for the inspection panel members against various roles like, </w:t>
      </w:r>
      <w:r w:rsidRPr="008F35E2">
        <w:rPr>
          <w:rFonts w:asciiTheme="minorBidi" w:hAnsiTheme="minorBidi" w:cstheme="minorBidi"/>
          <w:b/>
          <w:bCs/>
        </w:rPr>
        <w:t>Observer</w:t>
      </w:r>
      <w:r w:rsidRPr="008F35E2">
        <w:rPr>
          <w:rFonts w:asciiTheme="minorBidi" w:hAnsiTheme="minorBidi" w:cstheme="minorBidi"/>
        </w:rPr>
        <w:t xml:space="preserve">, </w:t>
      </w:r>
      <w:r w:rsidRPr="008F35E2">
        <w:rPr>
          <w:rFonts w:asciiTheme="minorBidi" w:hAnsiTheme="minorBidi" w:cstheme="minorBidi"/>
          <w:b/>
          <w:bCs/>
        </w:rPr>
        <w:t>Assistant</w:t>
      </w:r>
      <w:r w:rsidR="00E74ADF" w:rsidRPr="008F35E2">
        <w:rPr>
          <w:rFonts w:asciiTheme="minorBidi" w:hAnsiTheme="minorBidi" w:cstheme="minorBidi"/>
        </w:rPr>
        <w:t xml:space="preserve"> and </w:t>
      </w:r>
      <w:r w:rsidR="00E74ADF" w:rsidRPr="008F35E2">
        <w:rPr>
          <w:rFonts w:asciiTheme="minorBidi" w:hAnsiTheme="minorBidi" w:cstheme="minorBidi"/>
          <w:b/>
          <w:bCs/>
        </w:rPr>
        <w:t>Support</w:t>
      </w:r>
      <w:r w:rsidR="00E74ADF" w:rsidRPr="008F35E2">
        <w:rPr>
          <w:rFonts w:asciiTheme="minorBidi" w:hAnsiTheme="minorBidi" w:cstheme="minorBidi"/>
        </w:rPr>
        <w:t xml:space="preserve">. </w:t>
      </w:r>
    </w:p>
    <w:p w14:paraId="304F9770" w14:textId="45B699FD" w:rsidR="00F56DA2" w:rsidRPr="008F35E2" w:rsidRDefault="00E74ADF" w:rsidP="00E74ADF">
      <w:pPr>
        <w:spacing w:after="200" w:line="276" w:lineRule="auto"/>
        <w:jc w:val="both"/>
        <w:rPr>
          <w:rFonts w:asciiTheme="minorBidi" w:hAnsiTheme="minorBidi" w:cstheme="minorBidi"/>
        </w:rPr>
      </w:pPr>
      <w:r w:rsidRPr="008F35E2">
        <w:rPr>
          <w:rFonts w:asciiTheme="minorBidi" w:hAnsiTheme="minorBidi" w:cstheme="minorBidi"/>
        </w:rPr>
        <w:t xml:space="preserve">If Admin wants to delete a panel member, he /she can click on </w:t>
      </w:r>
      <w:r w:rsidRPr="008F35E2">
        <w:rPr>
          <w:rFonts w:asciiTheme="minorBidi" w:hAnsiTheme="minorBidi" w:cstheme="minorBidi"/>
          <w:b/>
          <w:bCs/>
        </w:rPr>
        <w:t>red-trash</w:t>
      </w:r>
      <w:r w:rsidRPr="008F35E2">
        <w:rPr>
          <w:rFonts w:asciiTheme="minorBidi" w:hAnsiTheme="minorBidi" w:cstheme="minorBidi"/>
        </w:rPr>
        <w:t xml:space="preserve"> button against respective panel member.</w:t>
      </w:r>
    </w:p>
    <w:p w14:paraId="552599C2" w14:textId="2591795B" w:rsidR="00F56DA2" w:rsidRPr="008F35E2" w:rsidRDefault="00E74ADF" w:rsidP="0048435C">
      <w:pPr>
        <w:spacing w:after="200" w:line="276" w:lineRule="auto"/>
        <w:jc w:val="both"/>
        <w:rPr>
          <w:rFonts w:asciiTheme="minorBidi" w:hAnsiTheme="minorBidi" w:cstheme="minorBidi"/>
        </w:rPr>
      </w:pPr>
      <w:r w:rsidRPr="008F35E2">
        <w:rPr>
          <w:rFonts w:asciiTheme="minorBidi" w:hAnsiTheme="minorBidi" w:cstheme="minorBidi"/>
        </w:rPr>
        <w:t xml:space="preserve">NMRA Admin can also see the availability and engagement of </w:t>
      </w:r>
      <w:r w:rsidRPr="008F35E2">
        <w:rPr>
          <w:rFonts w:asciiTheme="minorBidi" w:hAnsiTheme="minorBidi" w:cstheme="minorBidi"/>
          <w:b/>
          <w:bCs/>
        </w:rPr>
        <w:t>Inspector’s Inspection Calendar</w:t>
      </w:r>
      <w:r w:rsidRPr="008F35E2">
        <w:rPr>
          <w:rFonts w:asciiTheme="minorBidi" w:hAnsiTheme="minorBidi" w:cstheme="minorBidi"/>
        </w:rPr>
        <w:t xml:space="preserve"> before assigning the respective inspection to the inspector. To do so, NMRA Admin will click on the </w:t>
      </w:r>
      <w:r w:rsidRPr="008F35E2">
        <w:rPr>
          <w:rFonts w:asciiTheme="minorBidi" w:hAnsiTheme="minorBidi" w:cstheme="minorBidi"/>
          <w:b/>
          <w:bCs/>
        </w:rPr>
        <w:t xml:space="preserve">orange-calendar </w:t>
      </w:r>
      <w:r w:rsidRPr="008F35E2">
        <w:rPr>
          <w:rFonts w:asciiTheme="minorBidi" w:hAnsiTheme="minorBidi" w:cstheme="minorBidi"/>
        </w:rPr>
        <w:t xml:space="preserve">button and following </w:t>
      </w:r>
      <w:r w:rsidR="0048435C" w:rsidRPr="008F35E2">
        <w:rPr>
          <w:rFonts w:asciiTheme="minorBidi" w:hAnsiTheme="minorBidi" w:cstheme="minorBidi"/>
        </w:rPr>
        <w:t>Inspector calendar will be displayed on a new tab:</w:t>
      </w:r>
    </w:p>
    <w:p w14:paraId="58E964EF" w14:textId="41F0F3C8" w:rsidR="0048435C" w:rsidRPr="008F35E2" w:rsidRDefault="0048435C">
      <w:pPr>
        <w:spacing w:after="200" w:line="276" w:lineRule="auto"/>
        <w:rPr>
          <w:rFonts w:asciiTheme="minorBidi" w:hAnsiTheme="minorBidi" w:cstheme="minorBidi"/>
        </w:rPr>
      </w:pPr>
    </w:p>
    <w:p w14:paraId="53C510CD" w14:textId="116C70BD" w:rsidR="0048435C" w:rsidRPr="008F35E2" w:rsidRDefault="0048435C">
      <w:pPr>
        <w:spacing w:after="200" w:line="276" w:lineRule="auto"/>
        <w:rPr>
          <w:rFonts w:asciiTheme="minorBidi" w:hAnsiTheme="minorBidi" w:cstheme="minorBidi"/>
        </w:rPr>
      </w:pPr>
    </w:p>
    <w:p w14:paraId="72113F21" w14:textId="50A2BC8B" w:rsidR="009A5FDF" w:rsidRPr="008F35E2" w:rsidRDefault="009A5FDF">
      <w:pPr>
        <w:spacing w:after="200" w:line="276" w:lineRule="auto"/>
        <w:rPr>
          <w:rFonts w:asciiTheme="minorBidi" w:hAnsiTheme="minorBidi" w:cstheme="minorBidi"/>
        </w:rPr>
      </w:pPr>
    </w:p>
    <w:p w14:paraId="0E27F4CB" w14:textId="12C0555D" w:rsidR="00D74F9E" w:rsidRPr="008F35E2" w:rsidRDefault="00D74F9E">
      <w:pPr>
        <w:spacing w:after="200" w:line="276" w:lineRule="auto"/>
        <w:rPr>
          <w:rFonts w:asciiTheme="minorBidi" w:hAnsiTheme="minorBidi" w:cstheme="minorBidi"/>
        </w:rPr>
      </w:pPr>
      <w:r w:rsidRPr="008F35E2">
        <w:rPr>
          <w:rFonts w:asciiTheme="minorBidi" w:hAnsiTheme="minorBidi" w:cstheme="minorBidi"/>
        </w:rPr>
        <w:t xml:space="preserve">Now once inspection is ready to finalize and show it to the </w:t>
      </w:r>
      <w:r w:rsidRPr="008F35E2">
        <w:rPr>
          <w:rFonts w:asciiTheme="minorBidi" w:hAnsiTheme="minorBidi" w:cstheme="minorBidi"/>
          <w:b/>
          <w:bCs/>
        </w:rPr>
        <w:t>LEAD Inspector</w:t>
      </w:r>
      <w:r w:rsidRPr="008F35E2">
        <w:rPr>
          <w:rFonts w:asciiTheme="minorBidi" w:hAnsiTheme="minorBidi" w:cstheme="minorBidi"/>
        </w:rPr>
        <w:t xml:space="preserve">, NMRA Admin will select the </w:t>
      </w:r>
      <w:r w:rsidRPr="008F35E2">
        <w:rPr>
          <w:rFonts w:asciiTheme="minorBidi" w:hAnsiTheme="minorBidi" w:cstheme="minorBidi"/>
          <w:b/>
          <w:bCs/>
        </w:rPr>
        <w:t>Status</w:t>
      </w:r>
      <w:r w:rsidRPr="008F35E2">
        <w:rPr>
          <w:rFonts w:asciiTheme="minorBidi" w:hAnsiTheme="minorBidi" w:cstheme="minorBidi"/>
        </w:rPr>
        <w:t xml:space="preserve"> as </w:t>
      </w:r>
      <w:r w:rsidRPr="008F35E2">
        <w:rPr>
          <w:rFonts w:asciiTheme="minorBidi" w:hAnsiTheme="minorBidi" w:cstheme="minorBidi"/>
          <w:b/>
          <w:bCs/>
        </w:rPr>
        <w:t>Scheduled</w:t>
      </w:r>
      <w:r w:rsidRPr="008F35E2">
        <w:rPr>
          <w:rFonts w:asciiTheme="minorBidi" w:hAnsiTheme="minorBidi" w:cstheme="minorBidi"/>
        </w:rPr>
        <w:t xml:space="preserve"> and will </w:t>
      </w:r>
      <w:r w:rsidRPr="008F35E2">
        <w:rPr>
          <w:rFonts w:asciiTheme="minorBidi" w:hAnsiTheme="minorBidi" w:cstheme="minorBidi"/>
          <w:b/>
          <w:bCs/>
        </w:rPr>
        <w:t>submit</w:t>
      </w:r>
      <w:r w:rsidRPr="008F35E2">
        <w:rPr>
          <w:rFonts w:asciiTheme="minorBidi" w:hAnsiTheme="minorBidi" w:cstheme="minorBidi"/>
        </w:rPr>
        <w:t xml:space="preserve"> the inspection and same inspection will be reflected on the </w:t>
      </w:r>
      <w:r w:rsidRPr="008F35E2">
        <w:rPr>
          <w:rFonts w:asciiTheme="minorBidi" w:hAnsiTheme="minorBidi" w:cstheme="minorBidi"/>
          <w:b/>
          <w:bCs/>
        </w:rPr>
        <w:t xml:space="preserve">LEAD Inspector </w:t>
      </w:r>
      <w:r w:rsidRPr="008F35E2">
        <w:rPr>
          <w:rFonts w:asciiTheme="minorBidi" w:hAnsiTheme="minorBidi" w:cstheme="minorBidi"/>
        </w:rPr>
        <w:t>of the respective insp</w:t>
      </w:r>
      <w:r w:rsidR="008A63B5" w:rsidRPr="008F35E2">
        <w:rPr>
          <w:rFonts w:asciiTheme="minorBidi" w:hAnsiTheme="minorBidi" w:cstheme="minorBidi"/>
        </w:rPr>
        <w:t>ection.</w:t>
      </w:r>
    </w:p>
    <w:p w14:paraId="14CE2BD7" w14:textId="77777777" w:rsidR="00D74F9E" w:rsidRPr="008F35E2" w:rsidRDefault="00F527D6" w:rsidP="00F527D6">
      <w:pPr>
        <w:spacing w:after="200" w:line="276" w:lineRule="auto"/>
        <w:jc w:val="both"/>
        <w:rPr>
          <w:rFonts w:asciiTheme="minorBidi" w:hAnsiTheme="minorBidi" w:cstheme="minorBidi"/>
        </w:rPr>
      </w:pPr>
      <w:r w:rsidRPr="008F35E2">
        <w:rPr>
          <w:rFonts w:asciiTheme="minorBidi" w:hAnsiTheme="minorBidi" w:cstheme="minorBidi"/>
          <w:b/>
          <w:bCs/>
          <w:i/>
          <w:iCs/>
        </w:rPr>
        <w:t>Please note that at any point, if inspector, by mistake has changed the inspection stage to the next stage, Inspector can’t change the stage to previous stage. For this, NMRA Admin has rights to change the inspection status as appropriate.</w:t>
      </w:r>
    </w:p>
    <w:p w14:paraId="0FC1277F" w14:textId="6FC1DE15" w:rsidR="006F4569" w:rsidRPr="008F35E2" w:rsidRDefault="008A63B5" w:rsidP="00F527D6">
      <w:pPr>
        <w:spacing w:after="200" w:line="276" w:lineRule="auto"/>
        <w:jc w:val="both"/>
        <w:rPr>
          <w:rFonts w:asciiTheme="minorBidi" w:hAnsiTheme="minorBidi" w:cstheme="minorBidi"/>
        </w:rPr>
      </w:pPr>
      <w:r w:rsidRPr="008F35E2">
        <w:rPr>
          <w:rFonts w:asciiTheme="minorBidi" w:hAnsiTheme="minorBidi" w:cstheme="minorBidi"/>
        </w:rPr>
        <w:t xml:space="preserve">Once inspection is completed from </w:t>
      </w:r>
      <w:r w:rsidRPr="008F35E2">
        <w:rPr>
          <w:rFonts w:asciiTheme="minorBidi" w:hAnsiTheme="minorBidi" w:cstheme="minorBidi"/>
          <w:b/>
          <w:bCs/>
        </w:rPr>
        <w:t>LEAD Inspector</w:t>
      </w:r>
      <w:r w:rsidRPr="008F35E2">
        <w:rPr>
          <w:rFonts w:asciiTheme="minorBidi" w:hAnsiTheme="minorBidi" w:cstheme="minorBidi"/>
        </w:rPr>
        <w:t xml:space="preserve">, NMRA Admin will finally select </w:t>
      </w:r>
      <w:r w:rsidR="00B46F4C" w:rsidRPr="008F35E2">
        <w:rPr>
          <w:rFonts w:asciiTheme="minorBidi" w:hAnsiTheme="minorBidi" w:cstheme="minorBidi"/>
          <w:b/>
          <w:bCs/>
        </w:rPr>
        <w:t>Inspection</w:t>
      </w:r>
      <w:r w:rsidR="00B46F4C" w:rsidRPr="008F35E2">
        <w:rPr>
          <w:rFonts w:asciiTheme="minorBidi" w:hAnsiTheme="minorBidi" w:cstheme="minorBidi"/>
        </w:rPr>
        <w:t xml:space="preserve"> </w:t>
      </w:r>
      <w:r w:rsidRPr="008F35E2">
        <w:rPr>
          <w:rFonts w:asciiTheme="minorBidi" w:hAnsiTheme="minorBidi" w:cstheme="minorBidi"/>
          <w:b/>
          <w:bCs/>
        </w:rPr>
        <w:t>Approved</w:t>
      </w:r>
      <w:r w:rsidRPr="008F35E2">
        <w:rPr>
          <w:rFonts w:asciiTheme="minorBidi" w:hAnsiTheme="minorBidi" w:cstheme="minorBidi"/>
        </w:rPr>
        <w:t xml:space="preserve"> or </w:t>
      </w:r>
      <w:r w:rsidR="00B46F4C" w:rsidRPr="008F35E2">
        <w:rPr>
          <w:rFonts w:asciiTheme="minorBidi" w:hAnsiTheme="minorBidi" w:cstheme="minorBidi"/>
          <w:b/>
          <w:bCs/>
        </w:rPr>
        <w:t xml:space="preserve">Inspection </w:t>
      </w:r>
      <w:r w:rsidRPr="008F35E2">
        <w:rPr>
          <w:rFonts w:asciiTheme="minorBidi" w:hAnsiTheme="minorBidi" w:cstheme="minorBidi"/>
          <w:b/>
          <w:bCs/>
        </w:rPr>
        <w:t>Deferred and Closed</w:t>
      </w:r>
      <w:r w:rsidRPr="008F35E2">
        <w:rPr>
          <w:rFonts w:asciiTheme="minorBidi" w:hAnsiTheme="minorBidi" w:cstheme="minorBidi"/>
        </w:rPr>
        <w:t xml:space="preserve"> status and will </w:t>
      </w:r>
      <w:r w:rsidRPr="008F35E2">
        <w:rPr>
          <w:rFonts w:asciiTheme="minorBidi" w:hAnsiTheme="minorBidi" w:cstheme="minorBidi"/>
          <w:b/>
          <w:bCs/>
        </w:rPr>
        <w:t>submit</w:t>
      </w:r>
      <w:r w:rsidRPr="008F35E2">
        <w:rPr>
          <w:rFonts w:asciiTheme="minorBidi" w:hAnsiTheme="minorBidi" w:cstheme="minorBidi"/>
        </w:rPr>
        <w:t xml:space="preserve"> the inspection to complete the life-cycle of the inspection.</w:t>
      </w:r>
    </w:p>
    <w:p w14:paraId="371352CB" w14:textId="3E1EAC9B" w:rsidR="00914416" w:rsidRPr="008F35E2" w:rsidRDefault="00914416">
      <w:pPr>
        <w:spacing w:after="200" w:line="276" w:lineRule="auto"/>
        <w:rPr>
          <w:rFonts w:asciiTheme="minorBidi" w:hAnsiTheme="minorBidi" w:cstheme="minorBidi"/>
        </w:rPr>
      </w:pPr>
      <w:r w:rsidRPr="008F35E2">
        <w:rPr>
          <w:rFonts w:asciiTheme="minorBidi" w:hAnsiTheme="minorBidi" w:cstheme="minorBidi"/>
        </w:rPr>
        <w:t xml:space="preserve"> </w:t>
      </w:r>
    </w:p>
    <w:p w14:paraId="36FEF95D" w14:textId="77777777" w:rsidR="00CB685C" w:rsidRPr="008F35E2" w:rsidRDefault="00CB685C">
      <w:pPr>
        <w:spacing w:after="200" w:line="276" w:lineRule="auto"/>
        <w:rPr>
          <w:rFonts w:asciiTheme="minorBidi" w:hAnsiTheme="minorBidi" w:cstheme="minorBidi"/>
        </w:rPr>
      </w:pPr>
      <w:r w:rsidRPr="008F35E2">
        <w:rPr>
          <w:rFonts w:asciiTheme="minorBidi" w:hAnsiTheme="minorBidi" w:cstheme="minorBidi"/>
          <w:b/>
          <w:bCs/>
          <w:u w:val="single"/>
        </w:rPr>
        <w:t>Reference Library</w:t>
      </w:r>
    </w:p>
    <w:p w14:paraId="29F85B36" w14:textId="32373AC9" w:rsidR="00CB685C" w:rsidRPr="008F35E2" w:rsidRDefault="00CB685C">
      <w:pPr>
        <w:spacing w:after="200" w:line="276" w:lineRule="auto"/>
        <w:rPr>
          <w:rFonts w:asciiTheme="minorBidi" w:hAnsiTheme="minorBidi" w:cstheme="minorBidi"/>
        </w:rPr>
      </w:pPr>
      <w:r w:rsidRPr="008F35E2">
        <w:rPr>
          <w:rFonts w:asciiTheme="minorBidi" w:hAnsiTheme="minorBidi" w:cstheme="minorBidi"/>
        </w:rPr>
        <w:t xml:space="preserve">GMP Administrator can also create and view </w:t>
      </w:r>
      <w:r w:rsidRPr="008F35E2">
        <w:rPr>
          <w:rFonts w:asciiTheme="minorBidi" w:hAnsiTheme="minorBidi" w:cstheme="minorBidi"/>
          <w:b/>
          <w:bCs/>
        </w:rPr>
        <w:t>Reference Library</w:t>
      </w:r>
      <w:r w:rsidRPr="008F35E2">
        <w:rPr>
          <w:rFonts w:asciiTheme="minorBidi" w:hAnsiTheme="minorBidi" w:cstheme="minorBidi"/>
        </w:rPr>
        <w:t xml:space="preserve"> which will also be available to all </w:t>
      </w:r>
      <w:r w:rsidR="009A74F6">
        <w:rPr>
          <w:rFonts w:asciiTheme="minorBidi" w:hAnsiTheme="minorBidi" w:cstheme="minorBidi"/>
        </w:rPr>
        <w:t>GMP inspector</w:t>
      </w:r>
      <w:r w:rsidRPr="008F35E2">
        <w:rPr>
          <w:rFonts w:asciiTheme="minorBidi" w:hAnsiTheme="minorBidi" w:cstheme="minorBidi"/>
        </w:rPr>
        <w:t xml:space="preserve">. To access this feature, NRMA Admin will click on the </w:t>
      </w:r>
      <w:r w:rsidRPr="008F35E2">
        <w:rPr>
          <w:rFonts w:asciiTheme="minorBidi" w:hAnsiTheme="minorBidi" w:cstheme="minorBidi"/>
          <w:b/>
          <w:bCs/>
        </w:rPr>
        <w:t>Reference Library</w:t>
      </w:r>
      <w:r w:rsidRPr="008F35E2">
        <w:rPr>
          <w:rFonts w:asciiTheme="minorBidi" w:hAnsiTheme="minorBidi" w:cstheme="minorBidi"/>
        </w:rPr>
        <w:t xml:space="preserve"> link from the Left-Navigation menu. Following interface will be displayed to user:</w:t>
      </w:r>
    </w:p>
    <w:p w14:paraId="7D216E15" w14:textId="1AA32045" w:rsidR="004E0779" w:rsidRPr="008F35E2" w:rsidRDefault="00CB685C" w:rsidP="007150F2">
      <w:pPr>
        <w:spacing w:after="200" w:line="276" w:lineRule="auto"/>
        <w:rPr>
          <w:rFonts w:asciiTheme="minorBidi" w:hAnsiTheme="minorBidi" w:cstheme="minorBidi"/>
        </w:rPr>
      </w:pPr>
      <w:r w:rsidRPr="008F35E2">
        <w:rPr>
          <w:rFonts w:asciiTheme="minorBidi" w:hAnsiTheme="minorBidi" w:cstheme="minorBidi"/>
        </w:rPr>
        <w:t xml:space="preserve"> </w:t>
      </w:r>
    </w:p>
    <w:p w14:paraId="728A0FEC" w14:textId="5C2A60DB" w:rsidR="00D62CDA" w:rsidRPr="008F35E2" w:rsidRDefault="00D62CDA" w:rsidP="00D62CDA">
      <w:pPr>
        <w:spacing w:after="200" w:line="276" w:lineRule="auto"/>
        <w:rPr>
          <w:rFonts w:asciiTheme="minorBidi" w:hAnsiTheme="minorBidi" w:cstheme="minorBidi"/>
        </w:rPr>
      </w:pPr>
      <w:r w:rsidRPr="008F35E2">
        <w:rPr>
          <w:rFonts w:asciiTheme="minorBidi" w:hAnsiTheme="minorBidi" w:cstheme="minorBidi"/>
          <w:b/>
          <w:bCs/>
          <w:u w:val="single"/>
        </w:rPr>
        <w:t>Technical Query</w:t>
      </w:r>
    </w:p>
    <w:p w14:paraId="09DEF347" w14:textId="07315C70" w:rsidR="00767DBA" w:rsidRPr="008F35E2" w:rsidRDefault="00D62CDA">
      <w:pPr>
        <w:spacing w:after="200" w:line="276" w:lineRule="auto"/>
        <w:rPr>
          <w:rFonts w:asciiTheme="minorBidi" w:hAnsiTheme="minorBidi" w:cstheme="minorBidi"/>
        </w:rPr>
      </w:pPr>
      <w:r w:rsidRPr="008F35E2">
        <w:rPr>
          <w:rFonts w:asciiTheme="minorBidi" w:hAnsiTheme="minorBidi" w:cstheme="minorBidi"/>
        </w:rPr>
        <w:t xml:space="preserve">Technical query is a medium of communication </w:t>
      </w:r>
      <w:r w:rsidR="009A74F6">
        <w:rPr>
          <w:rFonts w:asciiTheme="minorBidi" w:hAnsiTheme="minorBidi" w:cstheme="minorBidi"/>
        </w:rPr>
        <w:t>between various users of the tool</w:t>
      </w:r>
      <w:r w:rsidRPr="008F35E2">
        <w:rPr>
          <w:rFonts w:asciiTheme="minorBidi" w:hAnsiTheme="minorBidi" w:cstheme="minorBidi"/>
        </w:rPr>
        <w:t xml:space="preserve"> to seek GMP /G</w:t>
      </w:r>
      <w:r w:rsidR="000305E6" w:rsidRPr="008F35E2">
        <w:rPr>
          <w:rFonts w:asciiTheme="minorBidi" w:hAnsiTheme="minorBidi" w:cstheme="minorBidi"/>
        </w:rPr>
        <w:t>S</w:t>
      </w:r>
      <w:r w:rsidRPr="008F35E2">
        <w:rPr>
          <w:rFonts w:asciiTheme="minorBidi" w:hAnsiTheme="minorBidi" w:cstheme="minorBidi"/>
        </w:rPr>
        <w:t xml:space="preserve">DP related technical assistance. This interface works like an email system where user can draft the required clarification on specific topic and can also attach the supporting document to clarify the seeking assistance. To </w:t>
      </w:r>
      <w:r w:rsidR="00767DBA" w:rsidRPr="008F35E2">
        <w:rPr>
          <w:rFonts w:asciiTheme="minorBidi" w:hAnsiTheme="minorBidi" w:cstheme="minorBidi"/>
        </w:rPr>
        <w:t xml:space="preserve">get this feature, user will click on </w:t>
      </w:r>
      <w:r w:rsidR="00767DBA" w:rsidRPr="008F35E2">
        <w:rPr>
          <w:rFonts w:asciiTheme="minorBidi" w:hAnsiTheme="minorBidi" w:cstheme="minorBidi"/>
          <w:b/>
          <w:bCs/>
        </w:rPr>
        <w:t>Technical Query</w:t>
      </w:r>
      <w:r w:rsidR="00767DBA" w:rsidRPr="008F35E2">
        <w:rPr>
          <w:rFonts w:asciiTheme="minorBidi" w:hAnsiTheme="minorBidi" w:cstheme="minorBidi"/>
        </w:rPr>
        <w:t xml:space="preserve"> link from the Left-Navigation menu and following interface will be displayed to the user:</w:t>
      </w:r>
    </w:p>
    <w:p w14:paraId="46359D80" w14:textId="6AF1E0A5" w:rsidR="00767DBA" w:rsidRPr="006633FC" w:rsidRDefault="00767DBA">
      <w:pPr>
        <w:spacing w:after="200" w:line="276" w:lineRule="auto"/>
        <w:rPr>
          <w:rFonts w:asciiTheme="minorBidi" w:hAnsiTheme="minorBidi" w:cstheme="minorBidi"/>
        </w:rPr>
      </w:pPr>
    </w:p>
    <w:p w14:paraId="41CF4F12" w14:textId="77777777" w:rsidR="000265E2" w:rsidRPr="006633FC" w:rsidRDefault="00CA6949">
      <w:pPr>
        <w:spacing w:after="200" w:line="276" w:lineRule="auto"/>
        <w:rPr>
          <w:rFonts w:asciiTheme="minorBidi" w:hAnsiTheme="minorBidi" w:cstheme="minorBidi"/>
        </w:rPr>
      </w:pPr>
      <w:r w:rsidRPr="006633FC">
        <w:rPr>
          <w:rFonts w:asciiTheme="minorBidi" w:hAnsiTheme="minorBidi" w:cstheme="minorBidi"/>
        </w:rPr>
        <w:lastRenderedPageBreak/>
        <w:t xml:space="preserve">To create a new </w:t>
      </w:r>
      <w:r w:rsidRPr="006633FC">
        <w:rPr>
          <w:rFonts w:asciiTheme="minorBidi" w:hAnsiTheme="minorBidi" w:cstheme="minorBidi"/>
          <w:b/>
          <w:bCs/>
        </w:rPr>
        <w:t>Technical Query</w:t>
      </w:r>
      <w:r w:rsidRPr="006633FC">
        <w:rPr>
          <w:rFonts w:asciiTheme="minorBidi" w:hAnsiTheme="minorBidi" w:cstheme="minorBidi"/>
        </w:rPr>
        <w:t xml:space="preserve">, user will click on </w:t>
      </w:r>
      <w:r w:rsidRPr="006633FC">
        <w:rPr>
          <w:rFonts w:asciiTheme="minorBidi" w:hAnsiTheme="minorBidi" w:cstheme="minorBidi"/>
          <w:b/>
          <w:bCs/>
        </w:rPr>
        <w:t>+ New Query</w:t>
      </w:r>
      <w:r w:rsidRPr="006633FC">
        <w:rPr>
          <w:rFonts w:asciiTheme="minorBidi" w:hAnsiTheme="minorBidi" w:cstheme="minorBidi"/>
        </w:rPr>
        <w:t xml:space="preserve"> button </w:t>
      </w:r>
      <w:r w:rsidR="000265E2" w:rsidRPr="006633FC">
        <w:rPr>
          <w:rFonts w:asciiTheme="minorBidi" w:hAnsiTheme="minorBidi" w:cstheme="minorBidi"/>
        </w:rPr>
        <w:t>on top-right of the lookup. Following interface will be displayed to user:</w:t>
      </w:r>
    </w:p>
    <w:p w14:paraId="06B569C9" w14:textId="522F0D5A" w:rsidR="000265E2" w:rsidRPr="006633FC" w:rsidRDefault="000265E2">
      <w:pPr>
        <w:spacing w:after="200" w:line="276" w:lineRule="auto"/>
        <w:rPr>
          <w:rFonts w:asciiTheme="minorBidi" w:hAnsiTheme="minorBidi" w:cstheme="minorBidi"/>
        </w:rPr>
      </w:pPr>
    </w:p>
    <w:p w14:paraId="54C9FC6A" w14:textId="6696CC2B" w:rsidR="006D46B6" w:rsidRDefault="000265E2" w:rsidP="00C41724">
      <w:pPr>
        <w:spacing w:after="200" w:line="276" w:lineRule="auto"/>
      </w:pPr>
      <w:r w:rsidRPr="006633FC">
        <w:rPr>
          <w:rFonts w:asciiTheme="minorBidi" w:hAnsiTheme="minorBidi" w:cstheme="minorBidi"/>
        </w:rPr>
        <w:t xml:space="preserve">On this interface, user will describe the technical assistance in the </w:t>
      </w:r>
      <w:r w:rsidRPr="006633FC">
        <w:rPr>
          <w:rFonts w:asciiTheme="minorBidi" w:hAnsiTheme="minorBidi" w:cstheme="minorBidi"/>
          <w:b/>
          <w:bCs/>
        </w:rPr>
        <w:t>Message</w:t>
      </w:r>
      <w:r w:rsidRPr="006633FC">
        <w:rPr>
          <w:rFonts w:asciiTheme="minorBidi" w:hAnsiTheme="minorBidi" w:cstheme="minorBidi"/>
        </w:rPr>
        <w:t xml:space="preserve"> text area and for supporting the query, user may also attach up to 5 files as described on the interface. Once query is finalized, user will click on </w:t>
      </w:r>
      <w:r w:rsidRPr="006633FC">
        <w:rPr>
          <w:rFonts w:asciiTheme="minorBidi" w:hAnsiTheme="minorBidi" w:cstheme="minorBidi"/>
          <w:b/>
          <w:bCs/>
        </w:rPr>
        <w:t>Submit</w:t>
      </w:r>
      <w:r w:rsidRPr="006633FC">
        <w:rPr>
          <w:rFonts w:asciiTheme="minorBidi" w:hAnsiTheme="minorBidi" w:cstheme="minorBidi"/>
        </w:rPr>
        <w:t xml:space="preserve"> button and this query will land on the Technical </w:t>
      </w:r>
    </w:p>
    <w:p w14:paraId="6F6E407B" w14:textId="72862E77" w:rsidR="006D46B6" w:rsidRDefault="00BB3089" w:rsidP="008C0C02">
      <w:pPr>
        <w:spacing w:after="200" w:line="276" w:lineRule="auto"/>
        <w:rPr>
          <w:b/>
          <w:bCs/>
        </w:rPr>
      </w:pPr>
      <w:commentRangeStart w:id="249"/>
      <w:commentRangeStart w:id="250"/>
      <w:commentRangeEnd w:id="249"/>
      <w:r>
        <w:rPr>
          <w:rStyle w:val="CommentReference"/>
          <w:rFonts w:ascii="Times New Roman" w:eastAsia="Times New Roman" w:hAnsi="Times New Roman" w:cs="Times New Roman"/>
          <w:lang w:eastAsia="en-US"/>
        </w:rPr>
        <w:commentReference w:id="249"/>
      </w:r>
      <w:commentRangeEnd w:id="250"/>
      <w:r w:rsidR="008C0C02">
        <w:rPr>
          <w:rStyle w:val="CommentReference"/>
          <w:rFonts w:ascii="Times New Roman" w:eastAsia="Times New Roman" w:hAnsi="Times New Roman" w:cs="Times New Roman"/>
          <w:lang w:eastAsia="en-US"/>
        </w:rPr>
        <w:commentReference w:id="250"/>
      </w:r>
    </w:p>
    <w:p w14:paraId="4B3A20BD" w14:textId="26E90EB6" w:rsidR="009F70D6" w:rsidRPr="006D46B6" w:rsidRDefault="009F70D6">
      <w:pPr>
        <w:spacing w:after="200" w:line="276" w:lineRule="auto"/>
        <w:rPr>
          <w:rFonts w:asciiTheme="minorBidi" w:hAnsiTheme="minorBidi" w:cstheme="minorBidi"/>
        </w:rPr>
      </w:pPr>
    </w:p>
    <w:p w14:paraId="284E9F24" w14:textId="2BD530DE" w:rsidR="002F69F7" w:rsidRPr="006D46B6" w:rsidRDefault="00BB3089" w:rsidP="00A97DA4">
      <w:pPr>
        <w:spacing w:after="200" w:line="276" w:lineRule="auto"/>
        <w:rPr>
          <w:rFonts w:asciiTheme="minorBidi" w:hAnsiTheme="minorBidi" w:cstheme="minorBidi"/>
        </w:rPr>
      </w:pPr>
      <w:commentRangeStart w:id="251"/>
      <w:commentRangeStart w:id="252"/>
      <w:commentRangeEnd w:id="251"/>
      <w:r>
        <w:rPr>
          <w:rStyle w:val="CommentReference"/>
          <w:rFonts w:ascii="Times New Roman" w:eastAsia="Times New Roman" w:hAnsi="Times New Roman" w:cs="Times New Roman"/>
          <w:lang w:eastAsia="en-US"/>
        </w:rPr>
        <w:commentReference w:id="251"/>
      </w:r>
      <w:commentRangeEnd w:id="252"/>
      <w:r w:rsidR="008C0C02">
        <w:rPr>
          <w:rStyle w:val="CommentReference"/>
          <w:rFonts w:ascii="Times New Roman" w:eastAsia="Times New Roman" w:hAnsi="Times New Roman" w:cs="Times New Roman"/>
          <w:lang w:eastAsia="en-US"/>
        </w:rPr>
        <w:commentReference w:id="252"/>
      </w:r>
    </w:p>
    <w:p w14:paraId="497EF093" w14:textId="43C2C36E" w:rsidR="00081589" w:rsidRPr="006D46B6" w:rsidRDefault="00081589" w:rsidP="00081589">
      <w:pPr>
        <w:rPr>
          <w:rFonts w:asciiTheme="minorBidi" w:hAnsiTheme="minorBidi" w:cstheme="minorBidi"/>
          <w:u w:val="single"/>
        </w:rPr>
      </w:pPr>
      <w:r w:rsidRPr="006D46B6">
        <w:rPr>
          <w:rFonts w:asciiTheme="minorBidi" w:hAnsiTheme="minorBidi" w:cstheme="minorBidi"/>
          <w:b/>
          <w:bCs/>
          <w:u w:val="single"/>
        </w:rPr>
        <w:t xml:space="preserve">GMP </w:t>
      </w:r>
      <w:r w:rsidR="004E6F1C">
        <w:rPr>
          <w:rFonts w:asciiTheme="minorBidi" w:hAnsiTheme="minorBidi" w:cstheme="minorBidi"/>
          <w:b/>
          <w:bCs/>
          <w:u w:val="single"/>
        </w:rPr>
        <w:t>Assessment</w:t>
      </w:r>
    </w:p>
    <w:p w14:paraId="4CB9A3EE" w14:textId="77777777" w:rsidR="00736A75" w:rsidRPr="006D46B6" w:rsidRDefault="00081589">
      <w:pPr>
        <w:spacing w:after="200" w:line="276" w:lineRule="auto"/>
        <w:rPr>
          <w:rFonts w:asciiTheme="minorBidi" w:hAnsiTheme="minorBidi" w:cstheme="minorBidi"/>
        </w:rPr>
      </w:pPr>
      <w:r w:rsidRPr="006D46B6">
        <w:rPr>
          <w:rFonts w:asciiTheme="minorBidi" w:hAnsiTheme="minorBidi" w:cstheme="minorBidi"/>
        </w:rPr>
        <w:t>Once an Inspection is scheduled and Lead Inspector is assigned to the respective inspection by the GMP Admin, Lead inspector, after, login will see the same inspection on his /</w:t>
      </w:r>
      <w:r w:rsidR="0061535F" w:rsidRPr="006D46B6">
        <w:rPr>
          <w:rFonts w:asciiTheme="minorBidi" w:hAnsiTheme="minorBidi" w:cstheme="minorBidi"/>
        </w:rPr>
        <w:t xml:space="preserve"> </w:t>
      </w:r>
      <w:r w:rsidRPr="006D46B6">
        <w:rPr>
          <w:rFonts w:asciiTheme="minorBidi" w:hAnsiTheme="minorBidi" w:cstheme="minorBidi"/>
        </w:rPr>
        <w:t>her dashboard</w:t>
      </w:r>
      <w:r w:rsidR="0061535F" w:rsidRPr="006D46B6">
        <w:rPr>
          <w:rFonts w:asciiTheme="minorBidi" w:hAnsiTheme="minorBidi" w:cstheme="minorBidi"/>
        </w:rPr>
        <w:t>. To access the assigned GMP</w:t>
      </w:r>
      <w:r w:rsidR="00736A75" w:rsidRPr="006D46B6">
        <w:rPr>
          <w:rFonts w:asciiTheme="minorBidi" w:hAnsiTheme="minorBidi" w:cstheme="minorBidi"/>
        </w:rPr>
        <w:t xml:space="preserve"> inspections, user will click on the </w:t>
      </w:r>
      <w:r w:rsidR="00736A75" w:rsidRPr="006D46B6">
        <w:rPr>
          <w:rFonts w:asciiTheme="minorBidi" w:hAnsiTheme="minorBidi" w:cstheme="minorBidi"/>
          <w:b/>
          <w:bCs/>
        </w:rPr>
        <w:t>Inspection</w:t>
      </w:r>
      <w:r w:rsidR="00736A75" w:rsidRPr="006D46B6">
        <w:rPr>
          <w:rFonts w:asciiTheme="minorBidi" w:hAnsiTheme="minorBidi" w:cstheme="minorBidi"/>
        </w:rPr>
        <w:t xml:space="preserve"> menu from the Left-Navigation and will then click on </w:t>
      </w:r>
      <w:r w:rsidR="00736A75" w:rsidRPr="006D46B6">
        <w:rPr>
          <w:rFonts w:asciiTheme="minorBidi" w:hAnsiTheme="minorBidi" w:cstheme="minorBidi"/>
          <w:b/>
          <w:bCs/>
        </w:rPr>
        <w:t>GMP</w:t>
      </w:r>
      <w:r w:rsidR="00736A75" w:rsidRPr="006D46B6">
        <w:rPr>
          <w:rFonts w:asciiTheme="minorBidi" w:hAnsiTheme="minorBidi" w:cstheme="minorBidi"/>
        </w:rPr>
        <w:t xml:space="preserve">. Following user interface will be </w:t>
      </w:r>
      <w:commentRangeStart w:id="253"/>
      <w:commentRangeStart w:id="254"/>
      <w:r w:rsidR="00736A75" w:rsidRPr="006D46B6">
        <w:rPr>
          <w:rFonts w:asciiTheme="minorBidi" w:hAnsiTheme="minorBidi" w:cstheme="minorBidi"/>
        </w:rPr>
        <w:t>displayed</w:t>
      </w:r>
      <w:commentRangeEnd w:id="253"/>
      <w:r w:rsidR="009A74F6">
        <w:rPr>
          <w:rStyle w:val="CommentReference"/>
          <w:rFonts w:ascii="Times New Roman" w:eastAsia="Times New Roman" w:hAnsi="Times New Roman" w:cs="Times New Roman"/>
          <w:lang w:eastAsia="en-US"/>
        </w:rPr>
        <w:commentReference w:id="253"/>
      </w:r>
      <w:commentRangeEnd w:id="254"/>
      <w:r w:rsidR="00542D66">
        <w:rPr>
          <w:rStyle w:val="CommentReference"/>
          <w:rFonts w:ascii="Times New Roman" w:eastAsia="Times New Roman" w:hAnsi="Times New Roman" w:cs="Times New Roman"/>
          <w:lang w:eastAsia="en-US"/>
        </w:rPr>
        <w:commentReference w:id="254"/>
      </w:r>
      <w:r w:rsidR="00736A75" w:rsidRPr="006D46B6">
        <w:rPr>
          <w:rFonts w:asciiTheme="minorBidi" w:hAnsiTheme="minorBidi" w:cstheme="minorBidi"/>
        </w:rPr>
        <w:t>:</w:t>
      </w:r>
    </w:p>
    <w:p w14:paraId="205332AA" w14:textId="53E8D511" w:rsidR="00115CB3" w:rsidRPr="006D46B6" w:rsidRDefault="00542D66">
      <w:pPr>
        <w:spacing w:after="200" w:line="276" w:lineRule="auto"/>
        <w:rPr>
          <w:rFonts w:asciiTheme="minorBidi" w:hAnsiTheme="minorBidi" w:cstheme="minorBidi"/>
        </w:rPr>
      </w:pPr>
      <w:r>
        <w:rPr>
          <w:b/>
          <w:bCs/>
        </w:rPr>
        <w:t>U</w:t>
      </w:r>
      <w:r w:rsidR="00115CB3" w:rsidRPr="006D46B6">
        <w:rPr>
          <w:rFonts w:asciiTheme="minorBidi" w:hAnsiTheme="minorBidi" w:cstheme="minorBidi"/>
        </w:rPr>
        <w:t>ser can see various inspections that may be on different stages. User will click on the blue edit button to open the desired inspection for the execution purposes. After confirmation from the user to Edit the inspection, following interface will be shown to the user:</w:t>
      </w:r>
    </w:p>
    <w:p w14:paraId="55965038" w14:textId="3E7591E9" w:rsidR="00FE08FD" w:rsidRPr="000D324B" w:rsidRDefault="002E062C">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3F6B662B" wp14:editId="4655D04A">
            <wp:extent cx="5943600" cy="2319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2319655"/>
                    </a:xfrm>
                    <a:prstGeom prst="rect">
                      <a:avLst/>
                    </a:prstGeom>
                  </pic:spPr>
                </pic:pic>
              </a:graphicData>
            </a:graphic>
          </wp:inline>
        </w:drawing>
      </w:r>
    </w:p>
    <w:p w14:paraId="076E6B66" w14:textId="325B237D" w:rsidR="00FE08FD" w:rsidRPr="000D324B" w:rsidRDefault="007204CD" w:rsidP="00FE08FD">
      <w:pPr>
        <w:rPr>
          <w:rFonts w:asciiTheme="minorBidi" w:hAnsiTheme="minorBidi" w:cstheme="minorBidi"/>
          <w:b/>
          <w:bCs/>
        </w:rPr>
      </w:pPr>
      <w:r>
        <w:rPr>
          <w:b/>
          <w:bCs/>
        </w:rPr>
        <w:t>Figure</w:t>
      </w:r>
      <w:r w:rsidR="009A74F6">
        <w:rPr>
          <w:b/>
          <w:bCs/>
        </w:rPr>
        <w:t>:</w:t>
      </w:r>
      <w:r w:rsidR="00F33DAE">
        <w:rPr>
          <w:rFonts w:asciiTheme="minorBidi" w:hAnsiTheme="minorBidi" w:cstheme="minorBidi"/>
          <w:b/>
          <w:bCs/>
        </w:rPr>
        <w:t>8</w:t>
      </w:r>
      <w:r w:rsidR="00FE08FD" w:rsidRPr="000D324B">
        <w:rPr>
          <w:rFonts w:asciiTheme="minorBidi" w:hAnsiTheme="minorBidi" w:cstheme="minorBidi"/>
          <w:b/>
          <w:bCs/>
        </w:rPr>
        <w:t xml:space="preserve">  GMP Inspection </w:t>
      </w:r>
      <w:r w:rsidR="00DA16C5" w:rsidRPr="000D324B">
        <w:rPr>
          <w:rFonts w:asciiTheme="minorBidi" w:hAnsiTheme="minorBidi" w:cstheme="minorBidi"/>
          <w:b/>
          <w:bCs/>
        </w:rPr>
        <w:t>Scheduling</w:t>
      </w:r>
      <w:r w:rsidR="00FE08FD" w:rsidRPr="000D324B">
        <w:rPr>
          <w:rFonts w:asciiTheme="minorBidi" w:hAnsiTheme="minorBidi" w:cstheme="minorBidi"/>
          <w:b/>
          <w:bCs/>
        </w:rPr>
        <w:t xml:space="preserve"> Interface</w:t>
      </w:r>
    </w:p>
    <w:p w14:paraId="5B82D8FD" w14:textId="57D2B6FA" w:rsidR="0090621A" w:rsidRPr="000D324B" w:rsidRDefault="0090621A">
      <w:pPr>
        <w:spacing w:after="200" w:line="276" w:lineRule="auto"/>
        <w:rPr>
          <w:rFonts w:asciiTheme="minorBidi" w:hAnsiTheme="minorBidi" w:cstheme="minorBidi"/>
        </w:rPr>
      </w:pPr>
      <w:r w:rsidRPr="000D324B">
        <w:rPr>
          <w:rFonts w:asciiTheme="minorBidi" w:hAnsiTheme="minorBidi" w:cstheme="minorBidi"/>
        </w:rPr>
        <w:t xml:space="preserve">On this interface, </w:t>
      </w:r>
      <w:r w:rsidR="00517004" w:rsidRPr="000D324B">
        <w:rPr>
          <w:rFonts w:asciiTheme="minorBidi" w:hAnsiTheme="minorBidi" w:cstheme="minorBidi"/>
        </w:rPr>
        <w:t xml:space="preserve">Initially, </w:t>
      </w:r>
      <w:r w:rsidRPr="000D324B">
        <w:rPr>
          <w:rFonts w:asciiTheme="minorBidi" w:hAnsiTheme="minorBidi" w:cstheme="minorBidi"/>
        </w:rPr>
        <w:t xml:space="preserve">there </w:t>
      </w:r>
      <w:r w:rsidR="00517004" w:rsidRPr="000D324B">
        <w:rPr>
          <w:rFonts w:asciiTheme="minorBidi" w:hAnsiTheme="minorBidi" w:cstheme="minorBidi"/>
        </w:rPr>
        <w:t xml:space="preserve">are </w:t>
      </w:r>
      <w:r w:rsidRPr="000D324B">
        <w:rPr>
          <w:rFonts w:asciiTheme="minorBidi" w:hAnsiTheme="minorBidi" w:cstheme="minorBidi"/>
        </w:rPr>
        <w:t xml:space="preserve">total 6 tabs where all relevant sections’ information is available for the inspector </w:t>
      </w:r>
      <w:r w:rsidR="00517004" w:rsidRPr="000D324B">
        <w:rPr>
          <w:rFonts w:asciiTheme="minorBidi" w:hAnsiTheme="minorBidi" w:cstheme="minorBidi"/>
        </w:rPr>
        <w:t xml:space="preserve">to </w:t>
      </w:r>
      <w:r w:rsidRPr="000D324B">
        <w:rPr>
          <w:rFonts w:asciiTheme="minorBidi" w:hAnsiTheme="minorBidi" w:cstheme="minorBidi"/>
        </w:rPr>
        <w:t xml:space="preserve">start with the inspection execution related activities </w:t>
      </w:r>
      <w:r w:rsidR="00517004" w:rsidRPr="000D324B">
        <w:rPr>
          <w:rFonts w:asciiTheme="minorBidi" w:hAnsiTheme="minorBidi" w:cstheme="minorBidi"/>
        </w:rPr>
        <w:t xml:space="preserve">and later on, based on the inspection status, other tabs like CAPA and System Dashboard tabs will be visible </w:t>
      </w:r>
      <w:r w:rsidRPr="000D324B">
        <w:rPr>
          <w:rFonts w:asciiTheme="minorBidi" w:hAnsiTheme="minorBidi" w:cstheme="minorBidi"/>
        </w:rPr>
        <w:t>that are described below:</w:t>
      </w:r>
    </w:p>
    <w:p w14:paraId="1AAC904E" w14:textId="77777777" w:rsidR="0090621A" w:rsidRPr="000D324B" w:rsidRDefault="0090621A">
      <w:pPr>
        <w:spacing w:after="200" w:line="276" w:lineRule="auto"/>
        <w:rPr>
          <w:rFonts w:asciiTheme="minorBidi" w:hAnsiTheme="minorBidi" w:cstheme="minorBidi"/>
        </w:rPr>
      </w:pPr>
      <w:r w:rsidRPr="000D324B">
        <w:rPr>
          <w:rFonts w:asciiTheme="minorBidi" w:hAnsiTheme="minorBidi" w:cstheme="minorBidi"/>
          <w:b/>
          <w:bCs/>
          <w:u w:val="single"/>
        </w:rPr>
        <w:t>Scheduling Tab</w:t>
      </w:r>
    </w:p>
    <w:p w14:paraId="42C954B8" w14:textId="057AEB61" w:rsidR="00BC2442" w:rsidRPr="000D324B" w:rsidRDefault="0090621A">
      <w:pPr>
        <w:spacing w:after="200" w:line="276" w:lineRule="auto"/>
        <w:rPr>
          <w:rFonts w:asciiTheme="minorBidi" w:hAnsiTheme="minorBidi" w:cstheme="minorBidi"/>
          <w:b/>
          <w:bCs/>
          <w:i/>
          <w:iCs/>
        </w:rPr>
      </w:pPr>
      <w:r w:rsidRPr="000D324B">
        <w:rPr>
          <w:rFonts w:asciiTheme="minorBidi" w:hAnsiTheme="minorBidi" w:cstheme="minorBidi"/>
        </w:rPr>
        <w:lastRenderedPageBreak/>
        <w:t xml:space="preserve">Scheduling tab contains all information pertaining to the manufacturer </w:t>
      </w:r>
      <w:r w:rsidR="009A74F6">
        <w:rPr>
          <w:rFonts w:asciiTheme="minorBidi" w:hAnsiTheme="minorBidi" w:cstheme="minorBidi"/>
        </w:rPr>
        <w:t>information</w:t>
      </w:r>
      <w:r w:rsidR="009A74F6" w:rsidRPr="000D324B">
        <w:rPr>
          <w:rFonts w:asciiTheme="minorBidi" w:hAnsiTheme="minorBidi" w:cstheme="minorBidi"/>
        </w:rPr>
        <w:t xml:space="preserve"> </w:t>
      </w:r>
      <w:r w:rsidRPr="000D324B">
        <w:rPr>
          <w:rFonts w:asciiTheme="minorBidi" w:hAnsiTheme="minorBidi" w:cstheme="minorBidi"/>
        </w:rPr>
        <w:t xml:space="preserve">like, </w:t>
      </w:r>
      <w:r w:rsidRPr="000D324B">
        <w:rPr>
          <w:rFonts w:asciiTheme="minorBidi" w:hAnsiTheme="minorBidi" w:cstheme="minorBidi"/>
          <w:b/>
          <w:bCs/>
          <w:i/>
          <w:iCs/>
        </w:rPr>
        <w:t>Manufacturer Name</w:t>
      </w:r>
      <w:r w:rsidRPr="000D324B">
        <w:rPr>
          <w:rFonts w:asciiTheme="minorBidi" w:hAnsiTheme="minorBidi" w:cstheme="minorBidi"/>
        </w:rPr>
        <w:t xml:space="preserve">, </w:t>
      </w:r>
      <w:r w:rsidRPr="000D324B">
        <w:rPr>
          <w:rFonts w:asciiTheme="minorBidi" w:hAnsiTheme="minorBidi" w:cstheme="minorBidi"/>
          <w:b/>
          <w:bCs/>
          <w:i/>
          <w:iCs/>
        </w:rPr>
        <w:t>Inspection Type</w:t>
      </w:r>
      <w:r w:rsidRPr="000D324B">
        <w:rPr>
          <w:rFonts w:asciiTheme="minorBidi" w:hAnsiTheme="minorBidi" w:cstheme="minorBidi"/>
        </w:rPr>
        <w:t xml:space="preserve">, </w:t>
      </w:r>
      <w:r w:rsidR="00B5666A" w:rsidRPr="000D324B">
        <w:rPr>
          <w:rFonts w:asciiTheme="minorBidi" w:hAnsiTheme="minorBidi" w:cstheme="minorBidi"/>
          <w:b/>
          <w:bCs/>
          <w:i/>
          <w:iCs/>
        </w:rPr>
        <w:t>Form of Inspection</w:t>
      </w:r>
      <w:r w:rsidR="00B5666A" w:rsidRPr="000D324B">
        <w:rPr>
          <w:rFonts w:asciiTheme="minorBidi" w:hAnsiTheme="minorBidi" w:cstheme="minorBidi"/>
        </w:rPr>
        <w:t xml:space="preserve">, </w:t>
      </w:r>
      <w:r w:rsidR="00BC2442" w:rsidRPr="000D324B">
        <w:rPr>
          <w:rFonts w:asciiTheme="minorBidi" w:hAnsiTheme="minorBidi" w:cstheme="minorBidi"/>
          <w:b/>
          <w:bCs/>
          <w:i/>
          <w:iCs/>
        </w:rPr>
        <w:t>Inspection Dates</w:t>
      </w:r>
      <w:r w:rsidR="00BC2442" w:rsidRPr="000D324B">
        <w:rPr>
          <w:rFonts w:asciiTheme="minorBidi" w:hAnsiTheme="minorBidi" w:cstheme="minorBidi"/>
        </w:rPr>
        <w:t xml:space="preserve">, </w:t>
      </w:r>
      <w:r w:rsidR="00BC2442" w:rsidRPr="000D324B">
        <w:rPr>
          <w:rFonts w:asciiTheme="minorBidi" w:hAnsiTheme="minorBidi" w:cstheme="minorBidi"/>
          <w:b/>
          <w:bCs/>
          <w:i/>
          <w:iCs/>
        </w:rPr>
        <w:t>Panel Members</w:t>
      </w:r>
      <w:r w:rsidR="00BC2442" w:rsidRPr="000D324B">
        <w:rPr>
          <w:rFonts w:asciiTheme="minorBidi" w:hAnsiTheme="minorBidi" w:cstheme="minorBidi"/>
        </w:rPr>
        <w:t>, etc.</w:t>
      </w:r>
      <w:r w:rsidR="00B5666A" w:rsidRPr="000D324B">
        <w:rPr>
          <w:rFonts w:asciiTheme="minorBidi" w:hAnsiTheme="minorBidi" w:cstheme="minorBidi"/>
          <w:b/>
          <w:bCs/>
          <w:i/>
          <w:iCs/>
        </w:rPr>
        <w:tab/>
      </w:r>
    </w:p>
    <w:p w14:paraId="738D8AA3" w14:textId="27EA119A" w:rsidR="00517004" w:rsidRPr="000D324B" w:rsidRDefault="00517004" w:rsidP="00517004">
      <w:pPr>
        <w:spacing w:after="200" w:line="276" w:lineRule="auto"/>
        <w:rPr>
          <w:rFonts w:asciiTheme="minorBidi" w:hAnsiTheme="minorBidi" w:cstheme="minorBidi"/>
        </w:rPr>
      </w:pPr>
      <w:r w:rsidRPr="000D324B">
        <w:rPr>
          <w:rFonts w:asciiTheme="minorBidi" w:hAnsiTheme="minorBidi" w:cstheme="minorBidi"/>
          <w:b/>
          <w:bCs/>
          <w:u w:val="single"/>
        </w:rPr>
        <w:t>Inspection Planning Tab</w:t>
      </w:r>
    </w:p>
    <w:p w14:paraId="60C8E746" w14:textId="0EAB48B3" w:rsidR="00517004" w:rsidRPr="000D324B" w:rsidRDefault="00517004" w:rsidP="00BC2442">
      <w:pPr>
        <w:spacing w:after="200" w:line="276" w:lineRule="auto"/>
        <w:rPr>
          <w:rFonts w:asciiTheme="minorBidi" w:hAnsiTheme="minorBidi" w:cstheme="minorBidi"/>
        </w:rPr>
      </w:pPr>
      <w:r w:rsidRPr="000D324B">
        <w:rPr>
          <w:rFonts w:asciiTheme="minorBidi" w:hAnsiTheme="minorBidi" w:cstheme="minorBidi"/>
        </w:rPr>
        <w:t xml:space="preserve">Inspection Planning tab is a place where Inspector will select </w:t>
      </w:r>
      <w:r w:rsidR="00D377A2" w:rsidRPr="000D324B">
        <w:rPr>
          <w:rFonts w:asciiTheme="minorBidi" w:hAnsiTheme="minorBidi" w:cstheme="minorBidi"/>
        </w:rPr>
        <w:t xml:space="preserve">system-wise elements that are applicable for this inspection. By default, all elements will be </w:t>
      </w:r>
      <w:r w:rsidR="009A74F6" w:rsidRPr="000D324B">
        <w:rPr>
          <w:rFonts w:asciiTheme="minorBidi" w:hAnsiTheme="minorBidi" w:cstheme="minorBidi"/>
        </w:rPr>
        <w:t>selected, Inspector</w:t>
      </w:r>
      <w:r w:rsidR="00D377A2" w:rsidRPr="000D324B">
        <w:rPr>
          <w:rFonts w:asciiTheme="minorBidi" w:hAnsiTheme="minorBidi" w:cstheme="minorBidi"/>
        </w:rPr>
        <w:t xml:space="preserve"> will un-check the element which is not required for the specific </w:t>
      </w:r>
      <w:r w:rsidR="009A74F6">
        <w:rPr>
          <w:rFonts w:asciiTheme="minorBidi" w:hAnsiTheme="minorBidi" w:cstheme="minorBidi"/>
        </w:rPr>
        <w:t xml:space="preserve">company and type of </w:t>
      </w:r>
      <w:r w:rsidR="00D377A2" w:rsidRPr="000D324B">
        <w:rPr>
          <w:rFonts w:asciiTheme="minorBidi" w:hAnsiTheme="minorBidi" w:cstheme="minorBidi"/>
        </w:rPr>
        <w:t>inspection. Once done, Inspector will submit the inspection so that it could be saved in the system to perform the remaining steps of the inspection.</w:t>
      </w:r>
    </w:p>
    <w:p w14:paraId="7D3DC6C4" w14:textId="1462F58E" w:rsidR="00AF6FDB" w:rsidRPr="000D324B" w:rsidRDefault="002E062C" w:rsidP="00AF6FDB">
      <w:pPr>
        <w:spacing w:after="200" w:line="276" w:lineRule="auto"/>
        <w:rPr>
          <w:rFonts w:asciiTheme="minorBidi" w:hAnsiTheme="minorBidi" w:cstheme="minorBidi"/>
          <w:b/>
          <w:bCs/>
          <w:u w:val="single"/>
        </w:rPr>
      </w:pPr>
      <w:r w:rsidRPr="00302535">
        <w:rPr>
          <w:rFonts w:asciiTheme="minorBidi" w:hAnsiTheme="minorBidi" w:cstheme="minorBidi"/>
          <w:b/>
          <w:bCs/>
          <w:noProof/>
          <w:u w:val="single"/>
        </w:rPr>
        <w:drawing>
          <wp:inline distT="0" distB="0" distL="0" distR="0" wp14:anchorId="3373122B" wp14:editId="11F6B59E">
            <wp:extent cx="5943600" cy="2545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2545080"/>
                    </a:xfrm>
                    <a:prstGeom prst="rect">
                      <a:avLst/>
                    </a:prstGeom>
                  </pic:spPr>
                </pic:pic>
              </a:graphicData>
            </a:graphic>
          </wp:inline>
        </w:drawing>
      </w:r>
    </w:p>
    <w:p w14:paraId="6086A820" w14:textId="521B57E8" w:rsidR="00AF6FDB" w:rsidRPr="000D324B" w:rsidRDefault="007204CD" w:rsidP="00AF6FDB">
      <w:pPr>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2651E0">
        <w:rPr>
          <w:rFonts w:asciiTheme="minorBidi" w:hAnsiTheme="minorBidi" w:cstheme="minorBidi"/>
          <w:b/>
          <w:bCs/>
        </w:rPr>
        <w:t>:</w:t>
      </w:r>
      <w:r w:rsidR="00AF6FDB" w:rsidRPr="000D324B">
        <w:rPr>
          <w:rFonts w:asciiTheme="minorBidi" w:hAnsiTheme="minorBidi" w:cstheme="minorBidi"/>
          <w:b/>
          <w:bCs/>
        </w:rPr>
        <w:t xml:space="preserve"> </w:t>
      </w:r>
      <w:r w:rsidR="002651E0">
        <w:rPr>
          <w:rFonts w:asciiTheme="minorBidi" w:hAnsiTheme="minorBidi" w:cstheme="minorBidi"/>
          <w:b/>
          <w:bCs/>
        </w:rPr>
        <w:t>9</w:t>
      </w:r>
      <w:r w:rsidR="002651E0" w:rsidRPr="000D324B">
        <w:rPr>
          <w:rFonts w:asciiTheme="minorBidi" w:hAnsiTheme="minorBidi" w:cstheme="minorBidi"/>
          <w:b/>
          <w:bCs/>
        </w:rPr>
        <w:t xml:space="preserve"> </w:t>
      </w:r>
      <w:r w:rsidR="00AF6FDB" w:rsidRPr="000D324B">
        <w:rPr>
          <w:rFonts w:asciiTheme="minorBidi" w:hAnsiTheme="minorBidi" w:cstheme="minorBidi"/>
          <w:b/>
          <w:bCs/>
        </w:rPr>
        <w:t>– GMP Inspections – Inspection Planning</w:t>
      </w:r>
    </w:p>
    <w:p w14:paraId="03DF8047" w14:textId="5DB4B73A" w:rsidR="00BC2442" w:rsidRPr="000D324B" w:rsidRDefault="00BC2442" w:rsidP="00BC2442">
      <w:pPr>
        <w:spacing w:after="200" w:line="276" w:lineRule="auto"/>
        <w:rPr>
          <w:rFonts w:asciiTheme="minorBidi" w:hAnsiTheme="minorBidi" w:cstheme="minorBidi"/>
        </w:rPr>
      </w:pPr>
      <w:r w:rsidRPr="000D324B">
        <w:rPr>
          <w:rFonts w:asciiTheme="minorBidi" w:hAnsiTheme="minorBidi" w:cstheme="minorBidi"/>
          <w:b/>
          <w:bCs/>
          <w:u w:val="single"/>
        </w:rPr>
        <w:t xml:space="preserve">Inspection </w:t>
      </w:r>
      <w:r w:rsidR="002E062C" w:rsidRPr="000D324B">
        <w:rPr>
          <w:rFonts w:asciiTheme="minorBidi" w:hAnsiTheme="minorBidi" w:cstheme="minorBidi"/>
          <w:b/>
          <w:bCs/>
          <w:u w:val="single"/>
        </w:rPr>
        <w:t xml:space="preserve">Documents </w:t>
      </w:r>
      <w:r w:rsidRPr="000D324B">
        <w:rPr>
          <w:rFonts w:asciiTheme="minorBidi" w:hAnsiTheme="minorBidi" w:cstheme="minorBidi"/>
          <w:b/>
          <w:bCs/>
          <w:u w:val="single"/>
        </w:rPr>
        <w:t>Tab</w:t>
      </w:r>
    </w:p>
    <w:p w14:paraId="74F7AA15" w14:textId="4ACA47E3" w:rsidR="00E64843" w:rsidRPr="000D324B" w:rsidRDefault="00B35A55">
      <w:pPr>
        <w:spacing w:after="200" w:line="276" w:lineRule="auto"/>
        <w:rPr>
          <w:rFonts w:asciiTheme="minorBidi" w:hAnsiTheme="minorBidi" w:cstheme="minorBidi"/>
        </w:rPr>
      </w:pPr>
      <w:r w:rsidRPr="000D324B">
        <w:rPr>
          <w:rFonts w:asciiTheme="minorBidi" w:hAnsiTheme="minorBidi" w:cstheme="minorBidi"/>
        </w:rPr>
        <w:t>Inspection</w:t>
      </w:r>
      <w:r w:rsidR="00606E74">
        <w:rPr>
          <w:rFonts w:asciiTheme="minorBidi" w:hAnsiTheme="minorBidi" w:cstheme="minorBidi"/>
        </w:rPr>
        <w:t xml:space="preserve"> Document</w:t>
      </w:r>
      <w:r w:rsidRPr="000D324B">
        <w:rPr>
          <w:rFonts w:asciiTheme="minorBidi" w:hAnsiTheme="minorBidi" w:cstheme="minorBidi"/>
        </w:rPr>
        <w:t xml:space="preserve"> tab contains </w:t>
      </w:r>
      <w:r w:rsidR="00E64843" w:rsidRPr="000D324B">
        <w:rPr>
          <w:rFonts w:asciiTheme="minorBidi" w:hAnsiTheme="minorBidi" w:cstheme="minorBidi"/>
          <w:b/>
          <w:bCs/>
          <w:i/>
          <w:iCs/>
        </w:rPr>
        <w:t>A</w:t>
      </w:r>
      <w:r w:rsidRPr="000D324B">
        <w:rPr>
          <w:rFonts w:asciiTheme="minorBidi" w:hAnsiTheme="minorBidi" w:cstheme="minorBidi"/>
          <w:b/>
          <w:bCs/>
          <w:i/>
          <w:iCs/>
        </w:rPr>
        <w:t xml:space="preserve">genda </w:t>
      </w:r>
      <w:r w:rsidR="00E64843" w:rsidRPr="000D324B">
        <w:rPr>
          <w:rFonts w:asciiTheme="minorBidi" w:hAnsiTheme="minorBidi" w:cstheme="minorBidi"/>
          <w:b/>
          <w:bCs/>
          <w:i/>
          <w:iCs/>
        </w:rPr>
        <w:t>|A</w:t>
      </w:r>
      <w:r w:rsidRPr="000D324B">
        <w:rPr>
          <w:rFonts w:asciiTheme="minorBidi" w:hAnsiTheme="minorBidi" w:cstheme="minorBidi"/>
          <w:b/>
          <w:bCs/>
          <w:i/>
          <w:iCs/>
        </w:rPr>
        <w:t>ttachment</w:t>
      </w:r>
      <w:r w:rsidRPr="000D324B">
        <w:rPr>
          <w:rFonts w:asciiTheme="minorBidi" w:hAnsiTheme="minorBidi" w:cstheme="minorBidi"/>
        </w:rPr>
        <w:t xml:space="preserve">, </w:t>
      </w:r>
      <w:r w:rsidRPr="000D324B">
        <w:rPr>
          <w:rFonts w:asciiTheme="minorBidi" w:hAnsiTheme="minorBidi" w:cstheme="minorBidi"/>
          <w:b/>
          <w:bCs/>
          <w:i/>
          <w:iCs/>
        </w:rPr>
        <w:t>Site Master File</w:t>
      </w:r>
      <w:r w:rsidRPr="000D324B">
        <w:rPr>
          <w:rFonts w:asciiTheme="minorBidi" w:hAnsiTheme="minorBidi" w:cstheme="minorBidi"/>
        </w:rPr>
        <w:t xml:space="preserve">, </w:t>
      </w:r>
      <w:r w:rsidRPr="000D324B">
        <w:rPr>
          <w:rFonts w:asciiTheme="minorBidi" w:hAnsiTheme="minorBidi" w:cstheme="minorBidi"/>
          <w:b/>
          <w:bCs/>
          <w:i/>
          <w:iCs/>
        </w:rPr>
        <w:t>QIS File</w:t>
      </w:r>
      <w:r w:rsidRPr="000D324B">
        <w:rPr>
          <w:rFonts w:asciiTheme="minorBidi" w:hAnsiTheme="minorBidi" w:cstheme="minorBidi"/>
        </w:rPr>
        <w:t xml:space="preserve">, </w:t>
      </w:r>
      <w:r w:rsidRPr="000D324B">
        <w:rPr>
          <w:rFonts w:asciiTheme="minorBidi" w:hAnsiTheme="minorBidi" w:cstheme="minorBidi"/>
          <w:b/>
          <w:bCs/>
          <w:i/>
          <w:iCs/>
        </w:rPr>
        <w:t>Opening Meeting Remarks</w:t>
      </w:r>
      <w:r w:rsidRPr="000D324B">
        <w:rPr>
          <w:rFonts w:asciiTheme="minorBidi" w:hAnsiTheme="minorBidi" w:cstheme="minorBidi"/>
        </w:rPr>
        <w:t xml:space="preserve">, </w:t>
      </w:r>
      <w:r w:rsidRPr="000D324B">
        <w:rPr>
          <w:rFonts w:asciiTheme="minorBidi" w:hAnsiTheme="minorBidi" w:cstheme="minorBidi"/>
          <w:b/>
          <w:bCs/>
          <w:i/>
          <w:iCs/>
        </w:rPr>
        <w:t xml:space="preserve">Closing Meeting </w:t>
      </w:r>
      <w:r w:rsidR="002E062C" w:rsidRPr="000D324B">
        <w:rPr>
          <w:rFonts w:asciiTheme="minorBidi" w:hAnsiTheme="minorBidi" w:cstheme="minorBidi"/>
          <w:b/>
          <w:bCs/>
          <w:i/>
          <w:iCs/>
        </w:rPr>
        <w:t xml:space="preserve">and </w:t>
      </w:r>
      <w:r w:rsidRPr="000D324B">
        <w:rPr>
          <w:rFonts w:asciiTheme="minorBidi" w:hAnsiTheme="minorBidi" w:cstheme="minorBidi"/>
          <w:b/>
          <w:bCs/>
          <w:i/>
          <w:iCs/>
        </w:rPr>
        <w:t>Remarks</w:t>
      </w:r>
      <w:r w:rsidR="00606E74">
        <w:rPr>
          <w:rFonts w:asciiTheme="minorBidi" w:hAnsiTheme="minorBidi" w:cstheme="minorBidi"/>
          <w:b/>
          <w:bCs/>
          <w:i/>
          <w:iCs/>
        </w:rPr>
        <w:t xml:space="preserve"> and the like</w:t>
      </w:r>
      <w:r w:rsidR="00E64843" w:rsidRPr="000D324B">
        <w:rPr>
          <w:rFonts w:asciiTheme="minorBidi" w:hAnsiTheme="minorBidi" w:cstheme="minorBidi"/>
        </w:rPr>
        <w:t xml:space="preserve">. </w:t>
      </w:r>
      <w:r w:rsidR="00606E74">
        <w:rPr>
          <w:rFonts w:asciiTheme="minorBidi" w:hAnsiTheme="minorBidi" w:cstheme="minorBidi"/>
        </w:rPr>
        <w:t>The u</w:t>
      </w:r>
      <w:r w:rsidR="00E64843" w:rsidRPr="000D324B">
        <w:rPr>
          <w:rFonts w:asciiTheme="minorBidi" w:hAnsiTheme="minorBidi" w:cstheme="minorBidi"/>
        </w:rPr>
        <w:t>ser interface is shown as below:</w:t>
      </w:r>
    </w:p>
    <w:p w14:paraId="439F3D45" w14:textId="124AD34E" w:rsidR="00E64843" w:rsidRPr="000D324B" w:rsidRDefault="002E062C">
      <w:pPr>
        <w:spacing w:after="200" w:line="276" w:lineRule="auto"/>
        <w:rPr>
          <w:rFonts w:asciiTheme="minorBidi" w:hAnsiTheme="minorBidi" w:cstheme="minorBidi"/>
          <w:b/>
          <w:bCs/>
        </w:rPr>
      </w:pPr>
      <w:r w:rsidRPr="00302535">
        <w:rPr>
          <w:rFonts w:asciiTheme="minorBidi" w:hAnsiTheme="minorBidi" w:cstheme="minorBidi"/>
          <w:b/>
          <w:bCs/>
          <w:noProof/>
        </w:rPr>
        <w:lastRenderedPageBreak/>
        <w:drawing>
          <wp:inline distT="0" distB="0" distL="0" distR="0" wp14:anchorId="5B99196C" wp14:editId="4A23DF77">
            <wp:extent cx="5943600" cy="2519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519680"/>
                    </a:xfrm>
                    <a:prstGeom prst="rect">
                      <a:avLst/>
                    </a:prstGeom>
                  </pic:spPr>
                </pic:pic>
              </a:graphicData>
            </a:graphic>
          </wp:inline>
        </w:drawing>
      </w:r>
    </w:p>
    <w:p w14:paraId="7EC89348" w14:textId="295D1D85" w:rsidR="00E64843" w:rsidRPr="000D324B" w:rsidRDefault="007204CD" w:rsidP="00E64843">
      <w:pPr>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E64843" w:rsidRPr="000D324B">
        <w:rPr>
          <w:rFonts w:asciiTheme="minorBidi" w:hAnsiTheme="minorBidi" w:cstheme="minorBidi"/>
          <w:b/>
          <w:bCs/>
        </w:rPr>
        <w:t xml:space="preserve">– </w:t>
      </w:r>
      <w:r w:rsidR="002651E0">
        <w:rPr>
          <w:rFonts w:asciiTheme="minorBidi" w:hAnsiTheme="minorBidi" w:cstheme="minorBidi"/>
          <w:b/>
          <w:bCs/>
        </w:rPr>
        <w:t>1</w:t>
      </w:r>
      <w:r w:rsidR="002651E0">
        <w:rPr>
          <w:rFonts w:asciiTheme="minorBidi" w:hAnsiTheme="minorBidi" w:cstheme="minorBidi"/>
          <w:b/>
          <w:bCs/>
        </w:rPr>
        <w:t>0</w:t>
      </w:r>
      <w:r w:rsidR="002651E0" w:rsidRPr="000D324B">
        <w:rPr>
          <w:rFonts w:asciiTheme="minorBidi" w:hAnsiTheme="minorBidi" w:cstheme="minorBidi"/>
          <w:b/>
          <w:bCs/>
        </w:rPr>
        <w:t xml:space="preserve"> </w:t>
      </w:r>
      <w:r w:rsidR="00E64843" w:rsidRPr="000D324B">
        <w:rPr>
          <w:rFonts w:asciiTheme="minorBidi" w:hAnsiTheme="minorBidi" w:cstheme="minorBidi"/>
          <w:b/>
          <w:bCs/>
        </w:rPr>
        <w:t>– GMP Inspections – Inspection Interface</w:t>
      </w:r>
    </w:p>
    <w:p w14:paraId="694E085A" w14:textId="09656B2D" w:rsidR="00DA16C5" w:rsidRPr="000D324B" w:rsidRDefault="00DA16C5" w:rsidP="00DA16C5">
      <w:pPr>
        <w:spacing w:after="200" w:line="276" w:lineRule="auto"/>
        <w:rPr>
          <w:rFonts w:asciiTheme="minorBidi" w:hAnsiTheme="minorBidi" w:cstheme="minorBidi"/>
        </w:rPr>
      </w:pPr>
      <w:r w:rsidRPr="000D324B">
        <w:rPr>
          <w:rFonts w:asciiTheme="minorBidi" w:hAnsiTheme="minorBidi" w:cstheme="minorBidi"/>
          <w:b/>
          <w:bCs/>
          <w:u w:val="single"/>
        </w:rPr>
        <w:t>Assessment Tab</w:t>
      </w:r>
    </w:p>
    <w:p w14:paraId="60FA656C" w14:textId="77777777" w:rsidR="00DA16C5" w:rsidRPr="000D324B" w:rsidRDefault="00DA16C5">
      <w:pPr>
        <w:spacing w:after="200" w:line="276" w:lineRule="auto"/>
        <w:rPr>
          <w:rFonts w:asciiTheme="minorBidi" w:hAnsiTheme="minorBidi" w:cstheme="minorBidi"/>
          <w:i/>
          <w:iCs/>
        </w:rPr>
      </w:pPr>
      <w:r w:rsidRPr="000D324B">
        <w:rPr>
          <w:rFonts w:asciiTheme="minorBidi" w:hAnsiTheme="minorBidi" w:cstheme="minorBidi"/>
          <w:i/>
          <w:iCs/>
        </w:rPr>
        <w:t>Assessment tab contains the core functionality of the GMP inspection module to assess various system level elements to see the compliance level of each related function. Following interface will depict the functionality of the GMP Assessment interface:</w:t>
      </w:r>
    </w:p>
    <w:p w14:paraId="75B2D232" w14:textId="6337E78F" w:rsidR="00195AF5" w:rsidRPr="000D324B" w:rsidRDefault="00086828">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72BB3AE1" wp14:editId="6F04EC0D">
            <wp:extent cx="5943600" cy="25330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2533015"/>
                    </a:xfrm>
                    <a:prstGeom prst="rect">
                      <a:avLst/>
                    </a:prstGeom>
                  </pic:spPr>
                </pic:pic>
              </a:graphicData>
            </a:graphic>
          </wp:inline>
        </w:drawing>
      </w:r>
    </w:p>
    <w:p w14:paraId="627257F4" w14:textId="2811D7A5" w:rsidR="00BE14AA" w:rsidRPr="000D324B" w:rsidRDefault="007204CD">
      <w:pPr>
        <w:spacing w:after="200" w:line="276" w:lineRule="auto"/>
        <w:rPr>
          <w:rFonts w:asciiTheme="minorBidi" w:hAnsiTheme="minorBidi" w:cstheme="minorBidi"/>
          <w:b/>
          <w:bCs/>
        </w:rPr>
      </w:pPr>
      <w:r>
        <w:rPr>
          <w:rFonts w:asciiTheme="minorBidi" w:hAnsiTheme="minorBidi" w:cstheme="minorBidi"/>
          <w:b/>
          <w:bCs/>
        </w:rPr>
        <w:t>Figure</w:t>
      </w:r>
      <w:r w:rsidR="00606E74">
        <w:rPr>
          <w:rFonts w:asciiTheme="minorBidi" w:hAnsiTheme="minorBidi" w:cstheme="minorBidi"/>
          <w:b/>
          <w:bCs/>
        </w:rPr>
        <w:t>:</w:t>
      </w:r>
      <w:r>
        <w:rPr>
          <w:rFonts w:asciiTheme="minorBidi" w:hAnsiTheme="minorBidi" w:cstheme="minorBidi"/>
          <w:b/>
          <w:bCs/>
        </w:rPr>
        <w:t>1</w:t>
      </w:r>
      <w:r w:rsidR="003C053A">
        <w:rPr>
          <w:rFonts w:asciiTheme="minorBidi" w:hAnsiTheme="minorBidi" w:cstheme="minorBidi"/>
          <w:b/>
          <w:bCs/>
        </w:rPr>
        <w:t>1</w:t>
      </w:r>
      <w:r w:rsidR="00195AF5" w:rsidRPr="000D324B">
        <w:rPr>
          <w:rFonts w:asciiTheme="minorBidi" w:hAnsiTheme="minorBidi" w:cstheme="minorBidi"/>
          <w:b/>
          <w:bCs/>
        </w:rPr>
        <w:t xml:space="preserve"> GMP Assessment Interface</w:t>
      </w:r>
    </w:p>
    <w:p w14:paraId="03DF3B24" w14:textId="72F99314" w:rsidR="00195AF5" w:rsidRPr="000D324B" w:rsidRDefault="00BE14AA">
      <w:pPr>
        <w:spacing w:after="200" w:line="276" w:lineRule="auto"/>
        <w:rPr>
          <w:rFonts w:asciiTheme="minorBidi" w:hAnsiTheme="minorBidi" w:cstheme="minorBidi"/>
          <w:i/>
          <w:iCs/>
        </w:rPr>
      </w:pPr>
      <w:r w:rsidRPr="000D324B">
        <w:rPr>
          <w:rFonts w:asciiTheme="minorBidi" w:hAnsiTheme="minorBidi" w:cstheme="minorBidi"/>
          <w:i/>
          <w:iCs/>
        </w:rPr>
        <w:t xml:space="preserve">If Inspector wants to see if there’s some element which was not assessed, </w:t>
      </w:r>
      <w:r w:rsidR="00606E74">
        <w:rPr>
          <w:rFonts w:asciiTheme="minorBidi" w:hAnsiTheme="minorBidi" w:cstheme="minorBidi"/>
          <w:i/>
          <w:iCs/>
        </w:rPr>
        <w:t>this</w:t>
      </w:r>
      <w:r w:rsidR="00606E74" w:rsidRPr="000D324B">
        <w:rPr>
          <w:rFonts w:asciiTheme="minorBidi" w:hAnsiTheme="minorBidi" w:cstheme="minorBidi"/>
          <w:i/>
          <w:iCs/>
        </w:rPr>
        <w:t xml:space="preserve"> </w:t>
      </w:r>
      <w:r w:rsidRPr="000D324B">
        <w:rPr>
          <w:rFonts w:asciiTheme="minorBidi" w:hAnsiTheme="minorBidi" w:cstheme="minorBidi"/>
          <w:i/>
          <w:iCs/>
        </w:rPr>
        <w:t>can</w:t>
      </w:r>
      <w:r w:rsidR="00606E74">
        <w:rPr>
          <w:rFonts w:asciiTheme="minorBidi" w:hAnsiTheme="minorBidi" w:cstheme="minorBidi"/>
          <w:i/>
          <w:iCs/>
        </w:rPr>
        <w:t xml:space="preserve"> be viewed</w:t>
      </w:r>
      <w:r w:rsidRPr="000D324B">
        <w:rPr>
          <w:rFonts w:asciiTheme="minorBidi" w:hAnsiTheme="minorBidi" w:cstheme="minorBidi"/>
          <w:i/>
          <w:iCs/>
        </w:rPr>
        <w:t xml:space="preserve"> </w:t>
      </w:r>
      <w:r w:rsidR="00606E74">
        <w:rPr>
          <w:rFonts w:asciiTheme="minorBidi" w:hAnsiTheme="minorBidi" w:cstheme="minorBidi"/>
          <w:i/>
          <w:iCs/>
        </w:rPr>
        <w:t>as</w:t>
      </w:r>
      <w:r w:rsidRPr="000D324B">
        <w:rPr>
          <w:rFonts w:asciiTheme="minorBidi" w:hAnsiTheme="minorBidi" w:cstheme="minorBidi"/>
          <w:i/>
          <w:iCs/>
        </w:rPr>
        <w:t xml:space="preserve"> “Not Assessed” in the filter area of the last column of the </w:t>
      </w:r>
      <w:r w:rsidR="00606E74">
        <w:rPr>
          <w:rFonts w:asciiTheme="minorBidi" w:hAnsiTheme="minorBidi" w:cstheme="minorBidi"/>
          <w:i/>
          <w:iCs/>
        </w:rPr>
        <w:t>a</w:t>
      </w:r>
      <w:r w:rsidR="00606E74" w:rsidRPr="000D324B">
        <w:rPr>
          <w:rFonts w:asciiTheme="minorBidi" w:hAnsiTheme="minorBidi" w:cstheme="minorBidi"/>
          <w:i/>
          <w:iCs/>
        </w:rPr>
        <w:t xml:space="preserve">ssessment </w:t>
      </w:r>
      <w:r w:rsidRPr="000D324B">
        <w:rPr>
          <w:rFonts w:asciiTheme="minorBidi" w:hAnsiTheme="minorBidi" w:cstheme="minorBidi"/>
          <w:i/>
          <w:iCs/>
        </w:rPr>
        <w:t>tab.</w:t>
      </w:r>
      <w:r w:rsidRPr="000D324B">
        <w:rPr>
          <w:rFonts w:asciiTheme="minorBidi" w:hAnsiTheme="minorBidi" w:cstheme="minorBidi"/>
          <w:b/>
          <w:bCs/>
          <w:i/>
          <w:iCs/>
        </w:rPr>
        <w:t xml:space="preserve"> </w:t>
      </w:r>
      <w:r w:rsidR="00B5666A" w:rsidRPr="000D324B">
        <w:rPr>
          <w:rFonts w:asciiTheme="minorBidi" w:hAnsiTheme="minorBidi" w:cstheme="minorBidi"/>
          <w:i/>
          <w:iCs/>
        </w:rPr>
        <w:tab/>
      </w:r>
    </w:p>
    <w:p w14:paraId="2489A0E7" w14:textId="77777777" w:rsidR="00BE14AA" w:rsidRPr="000D324B" w:rsidRDefault="00BE14AA" w:rsidP="00195AF5">
      <w:pPr>
        <w:spacing w:after="200" w:line="276" w:lineRule="auto"/>
        <w:rPr>
          <w:rFonts w:asciiTheme="minorBidi" w:hAnsiTheme="minorBidi" w:cstheme="minorBidi"/>
          <w:b/>
          <w:bCs/>
          <w:u w:val="single"/>
        </w:rPr>
      </w:pPr>
    </w:p>
    <w:p w14:paraId="282186B3" w14:textId="77777777" w:rsidR="00BE14AA" w:rsidRPr="000D324B" w:rsidRDefault="00BE14AA" w:rsidP="00195AF5">
      <w:pPr>
        <w:spacing w:after="200" w:line="276" w:lineRule="auto"/>
        <w:rPr>
          <w:rFonts w:asciiTheme="minorBidi" w:hAnsiTheme="minorBidi" w:cstheme="minorBidi"/>
          <w:b/>
          <w:bCs/>
          <w:u w:val="single"/>
        </w:rPr>
      </w:pPr>
    </w:p>
    <w:p w14:paraId="63C47981" w14:textId="5DC4AFE9" w:rsidR="008F4C3D" w:rsidRPr="000D324B" w:rsidRDefault="00F77E06" w:rsidP="00EF4004">
      <w:pPr>
        <w:spacing w:after="200" w:line="276" w:lineRule="auto"/>
        <w:rPr>
          <w:rFonts w:asciiTheme="minorBidi" w:hAnsiTheme="minorBidi" w:cstheme="minorBidi"/>
          <w:u w:val="single"/>
        </w:rPr>
      </w:pPr>
      <w:r w:rsidRPr="000D324B">
        <w:rPr>
          <w:rFonts w:asciiTheme="minorBidi" w:hAnsiTheme="minorBidi" w:cstheme="minorBidi"/>
        </w:rPr>
        <w:lastRenderedPageBreak/>
        <w:t>will show the compliance level of various systems and their respective elements:</w:t>
      </w:r>
    </w:p>
    <w:p w14:paraId="754AE7CA" w14:textId="0A1154B5" w:rsidR="00F43E9C" w:rsidRPr="000D324B" w:rsidRDefault="00F43E9C" w:rsidP="00F43E9C">
      <w:pPr>
        <w:spacing w:after="200" w:line="276" w:lineRule="auto"/>
        <w:rPr>
          <w:rFonts w:asciiTheme="minorBidi" w:hAnsiTheme="minorBidi" w:cstheme="minorBidi"/>
          <w:b/>
          <w:bCs/>
        </w:rPr>
      </w:pPr>
    </w:p>
    <w:p w14:paraId="01FD04DE" w14:textId="4860F70B" w:rsidR="00FF5A8C" w:rsidRPr="000D324B" w:rsidRDefault="00AD7699" w:rsidP="00EF4004">
      <w:pPr>
        <w:spacing w:after="200" w:line="276" w:lineRule="auto"/>
        <w:rPr>
          <w:rFonts w:asciiTheme="minorBidi" w:hAnsiTheme="minorBidi" w:cstheme="minorBidi"/>
          <w:color w:val="0070C0"/>
          <w:u w:val="single"/>
        </w:rPr>
      </w:pPr>
      <w:commentRangeStart w:id="255"/>
      <w:commentRangeStart w:id="256"/>
      <w:commentRangeEnd w:id="255"/>
      <w:r>
        <w:rPr>
          <w:rStyle w:val="CommentReference"/>
          <w:rFonts w:ascii="Times New Roman" w:eastAsia="Times New Roman" w:hAnsi="Times New Roman" w:cs="Times New Roman"/>
          <w:lang w:eastAsia="en-US"/>
        </w:rPr>
        <w:commentReference w:id="255"/>
      </w:r>
      <w:commentRangeEnd w:id="256"/>
      <w:r w:rsidR="00EF4004">
        <w:rPr>
          <w:rStyle w:val="CommentReference"/>
          <w:rFonts w:ascii="Times New Roman" w:eastAsia="Times New Roman" w:hAnsi="Times New Roman" w:cs="Times New Roman"/>
          <w:lang w:eastAsia="en-US"/>
        </w:rPr>
        <w:commentReference w:id="256"/>
      </w:r>
      <w:ins w:id="257" w:author="Teferi Bedane" w:date="2023-11-17T11:02:00Z">
        <w:r>
          <w:rPr>
            <w:rFonts w:asciiTheme="minorBidi" w:hAnsiTheme="minorBidi" w:cstheme="minorBidi"/>
            <w:color w:val="0070C0"/>
            <w:u w:val="single"/>
          </w:rPr>
          <w:br w:type="textWrapping" w:clear="all"/>
        </w:r>
      </w:ins>
      <w:commentRangeStart w:id="258"/>
      <w:commentRangeStart w:id="259"/>
      <w:commentRangeEnd w:id="258"/>
      <w:r>
        <w:rPr>
          <w:rStyle w:val="CommentReference"/>
          <w:rFonts w:ascii="Times New Roman" w:eastAsia="Times New Roman" w:hAnsi="Times New Roman" w:cs="Times New Roman"/>
          <w:lang w:eastAsia="en-US"/>
        </w:rPr>
        <w:commentReference w:id="258"/>
      </w:r>
      <w:commentRangeEnd w:id="259"/>
      <w:r w:rsidR="00EF4004">
        <w:rPr>
          <w:rStyle w:val="CommentReference"/>
          <w:rFonts w:ascii="Times New Roman" w:eastAsia="Times New Roman" w:hAnsi="Times New Roman" w:cs="Times New Roman"/>
          <w:lang w:eastAsia="en-US"/>
        </w:rPr>
        <w:commentReference w:id="259"/>
      </w:r>
    </w:p>
    <w:p w14:paraId="1CF8B1AA" w14:textId="4A8F244D" w:rsidR="00793297" w:rsidRPr="00302535" w:rsidRDefault="00793297" w:rsidP="00793297">
      <w:pPr>
        <w:spacing w:after="200" w:line="276" w:lineRule="auto"/>
        <w:rPr>
          <w:rFonts w:asciiTheme="minorBidi" w:hAnsiTheme="minorBidi" w:cstheme="minorBidi"/>
        </w:rPr>
      </w:pPr>
      <w:r w:rsidRPr="00302535">
        <w:rPr>
          <w:rFonts w:asciiTheme="minorBidi" w:hAnsiTheme="minorBidi" w:cstheme="minorBidi"/>
        </w:rPr>
        <w:t xml:space="preserve">The moment inspection is set as Completed by the inspector, there will be other tabs known as </w:t>
      </w:r>
      <w:r w:rsidRPr="00302535">
        <w:rPr>
          <w:rFonts w:asciiTheme="minorBidi" w:hAnsiTheme="minorBidi" w:cstheme="minorBidi"/>
          <w:b/>
          <w:bCs/>
        </w:rPr>
        <w:t>CAPA</w:t>
      </w:r>
      <w:r w:rsidRPr="00302535">
        <w:rPr>
          <w:rFonts w:asciiTheme="minorBidi" w:hAnsiTheme="minorBidi" w:cstheme="minorBidi"/>
        </w:rPr>
        <w:t xml:space="preserve"> and </w:t>
      </w:r>
      <w:r w:rsidRPr="00302535">
        <w:rPr>
          <w:rFonts w:asciiTheme="minorBidi" w:hAnsiTheme="minorBidi" w:cstheme="minorBidi"/>
          <w:b/>
          <w:bCs/>
        </w:rPr>
        <w:t>System Dashboard</w:t>
      </w:r>
      <w:r w:rsidRPr="00302535">
        <w:rPr>
          <w:rFonts w:asciiTheme="minorBidi" w:hAnsiTheme="minorBidi" w:cstheme="minorBidi"/>
        </w:rPr>
        <w:t xml:space="preserve"> will be displayed to the inspector to generate CAPA from the system and start follow-ups with the company </w:t>
      </w:r>
      <w:ins w:id="260" w:author="Teferi Bedane" w:date="2023-11-17T11:05:00Z">
        <w:r w:rsidR="00AD7699">
          <w:rPr>
            <w:rFonts w:asciiTheme="minorBidi" w:hAnsiTheme="minorBidi" w:cstheme="minorBidi"/>
          </w:rPr>
          <w:t>to address the CAPA</w:t>
        </w:r>
      </w:ins>
      <w:r w:rsidRPr="00302535">
        <w:rPr>
          <w:rFonts w:asciiTheme="minorBidi" w:hAnsiTheme="minorBidi" w:cstheme="minorBidi"/>
        </w:rPr>
        <w:t>. Following CAPA tab / interface will be made visible by the system upon completion of the inspection:</w:t>
      </w:r>
    </w:p>
    <w:p w14:paraId="5259FA38" w14:textId="09A4B7A1" w:rsidR="00793297" w:rsidRPr="000D324B" w:rsidRDefault="00AD7699" w:rsidP="00793297">
      <w:pPr>
        <w:spacing w:after="200" w:line="276" w:lineRule="auto"/>
        <w:rPr>
          <w:rFonts w:asciiTheme="minorBidi" w:hAnsiTheme="minorBidi" w:cstheme="minorBidi"/>
        </w:rPr>
      </w:pPr>
      <w:r>
        <w:rPr>
          <w:rFonts w:asciiTheme="minorBidi" w:hAnsiTheme="minorBidi" w:cstheme="minorBidi"/>
          <w:b/>
          <w:bCs/>
          <w:u w:val="single"/>
        </w:rPr>
        <w:t xml:space="preserve">Assessment </w:t>
      </w:r>
      <w:r w:rsidR="00793297" w:rsidRPr="000D324B">
        <w:rPr>
          <w:rFonts w:asciiTheme="minorBidi" w:hAnsiTheme="minorBidi" w:cstheme="minorBidi"/>
          <w:b/>
          <w:bCs/>
          <w:u w:val="single"/>
        </w:rPr>
        <w:t xml:space="preserve"> Dashboard Tab</w:t>
      </w:r>
    </w:p>
    <w:p w14:paraId="60E10EAF" w14:textId="77777777" w:rsidR="00793297" w:rsidRPr="000D324B" w:rsidRDefault="00793297" w:rsidP="00793297">
      <w:pPr>
        <w:spacing w:after="200" w:line="276" w:lineRule="auto"/>
        <w:rPr>
          <w:rFonts w:asciiTheme="minorBidi" w:hAnsiTheme="minorBidi" w:cstheme="minorBidi"/>
        </w:rPr>
      </w:pPr>
      <w:commentRangeStart w:id="261"/>
      <w:commentRangeStart w:id="262"/>
      <w:r w:rsidRPr="000D324B">
        <w:rPr>
          <w:rFonts w:asciiTheme="minorBidi" w:hAnsiTheme="minorBidi" w:cstheme="minorBidi"/>
        </w:rPr>
        <w:t xml:space="preserve">System Dashboard </w:t>
      </w:r>
      <w:commentRangeEnd w:id="261"/>
      <w:r w:rsidR="00AD7699">
        <w:rPr>
          <w:rStyle w:val="CommentReference"/>
          <w:rFonts w:ascii="Times New Roman" w:eastAsia="Times New Roman" w:hAnsi="Times New Roman" w:cs="Times New Roman"/>
          <w:lang w:eastAsia="en-US"/>
        </w:rPr>
        <w:commentReference w:id="261"/>
      </w:r>
      <w:commentRangeEnd w:id="262"/>
      <w:r w:rsidR="00EF4004">
        <w:rPr>
          <w:rStyle w:val="CommentReference"/>
          <w:rFonts w:ascii="Times New Roman" w:eastAsia="Times New Roman" w:hAnsi="Times New Roman" w:cs="Times New Roman"/>
          <w:lang w:eastAsia="en-US"/>
        </w:rPr>
        <w:commentReference w:id="262"/>
      </w:r>
      <w:r w:rsidRPr="000D324B">
        <w:rPr>
          <w:rFonts w:asciiTheme="minorBidi" w:hAnsiTheme="minorBidi" w:cstheme="minorBidi"/>
        </w:rPr>
        <w:t>shows Pie-charts that depict total Systems-wise elements counts against each system as shown below:</w:t>
      </w:r>
    </w:p>
    <w:p w14:paraId="34FD2F55" w14:textId="321EAE2E" w:rsidR="00793297" w:rsidRPr="000D324B" w:rsidRDefault="00353466" w:rsidP="00793297">
      <w:pPr>
        <w:spacing w:after="200" w:line="276" w:lineRule="auto"/>
        <w:rPr>
          <w:rFonts w:asciiTheme="minorBidi" w:hAnsiTheme="minorBidi" w:cstheme="minorBidi"/>
          <w:u w:val="single"/>
        </w:rPr>
      </w:pPr>
      <w:r w:rsidRPr="00302535">
        <w:rPr>
          <w:rFonts w:asciiTheme="minorBidi" w:hAnsiTheme="minorBidi" w:cstheme="minorBidi"/>
          <w:noProof/>
          <w:u w:val="single"/>
        </w:rPr>
        <w:drawing>
          <wp:inline distT="0" distB="0" distL="0" distR="0" wp14:anchorId="5E0CE20B" wp14:editId="4A3CE4AB">
            <wp:extent cx="5943600" cy="2476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2476500"/>
                    </a:xfrm>
                    <a:prstGeom prst="rect">
                      <a:avLst/>
                    </a:prstGeom>
                  </pic:spPr>
                </pic:pic>
              </a:graphicData>
            </a:graphic>
          </wp:inline>
        </w:drawing>
      </w:r>
      <w:r w:rsidR="00793297" w:rsidRPr="000D324B">
        <w:rPr>
          <w:rFonts w:asciiTheme="minorBidi" w:hAnsiTheme="minorBidi" w:cstheme="minorBidi"/>
          <w:u w:val="single"/>
        </w:rPr>
        <w:t xml:space="preserve"> </w:t>
      </w:r>
    </w:p>
    <w:p w14:paraId="7C9446CC" w14:textId="0FA81469" w:rsidR="00793297" w:rsidRPr="000D324B" w:rsidRDefault="00EE4BF0" w:rsidP="00793297">
      <w:pPr>
        <w:spacing w:after="200" w:line="276" w:lineRule="auto"/>
        <w:rPr>
          <w:rFonts w:asciiTheme="minorBidi" w:hAnsiTheme="minorBidi" w:cstheme="minorBidi"/>
          <w:u w:val="single"/>
        </w:rPr>
      </w:pPr>
      <w:commentRangeStart w:id="263"/>
      <w:commentRangeStart w:id="264"/>
      <w:r>
        <w:rPr>
          <w:rFonts w:asciiTheme="minorBidi" w:hAnsiTheme="minorBidi" w:cstheme="minorBidi"/>
          <w:b/>
          <w:bCs/>
        </w:rPr>
        <w:t>Figure</w:t>
      </w:r>
      <w:r w:rsidRPr="000D324B">
        <w:rPr>
          <w:rFonts w:asciiTheme="minorBidi" w:hAnsiTheme="minorBidi" w:cstheme="minorBidi"/>
          <w:b/>
          <w:bCs/>
        </w:rPr>
        <w:t xml:space="preserve"> </w:t>
      </w:r>
      <w:r w:rsidR="00EF4004">
        <w:rPr>
          <w:rFonts w:asciiTheme="minorBidi" w:hAnsiTheme="minorBidi" w:cstheme="minorBidi"/>
          <w:b/>
          <w:bCs/>
        </w:rPr>
        <w:t>:</w:t>
      </w:r>
      <w:r w:rsidR="00793297" w:rsidRPr="000D324B">
        <w:rPr>
          <w:rFonts w:asciiTheme="minorBidi" w:hAnsiTheme="minorBidi" w:cstheme="minorBidi"/>
          <w:b/>
          <w:bCs/>
        </w:rPr>
        <w:t xml:space="preserve"> </w:t>
      </w:r>
      <w:r w:rsidR="00EF4004">
        <w:rPr>
          <w:rFonts w:asciiTheme="minorBidi" w:hAnsiTheme="minorBidi" w:cstheme="minorBidi"/>
          <w:b/>
          <w:bCs/>
        </w:rPr>
        <w:t>1</w:t>
      </w:r>
      <w:r>
        <w:rPr>
          <w:rFonts w:asciiTheme="minorBidi" w:hAnsiTheme="minorBidi" w:cstheme="minorBidi"/>
          <w:b/>
          <w:bCs/>
        </w:rPr>
        <w:t>2</w:t>
      </w:r>
      <w:r w:rsidR="00793297" w:rsidRPr="000D324B">
        <w:rPr>
          <w:rFonts w:asciiTheme="minorBidi" w:hAnsiTheme="minorBidi" w:cstheme="minorBidi"/>
          <w:b/>
          <w:bCs/>
        </w:rPr>
        <w:t xml:space="preserve"> – GMP Inspections – Compliance Interface</w:t>
      </w:r>
      <w:commentRangeEnd w:id="263"/>
      <w:r w:rsidR="00AD7699">
        <w:rPr>
          <w:rStyle w:val="CommentReference"/>
          <w:rFonts w:ascii="Times New Roman" w:eastAsia="Times New Roman" w:hAnsi="Times New Roman" w:cs="Times New Roman"/>
          <w:lang w:eastAsia="en-US"/>
        </w:rPr>
        <w:commentReference w:id="263"/>
      </w:r>
      <w:commentRangeEnd w:id="264"/>
      <w:r w:rsidR="00EF4004">
        <w:rPr>
          <w:rStyle w:val="CommentReference"/>
          <w:rFonts w:ascii="Times New Roman" w:eastAsia="Times New Roman" w:hAnsi="Times New Roman" w:cs="Times New Roman"/>
          <w:lang w:eastAsia="en-US"/>
        </w:rPr>
        <w:commentReference w:id="264"/>
      </w:r>
    </w:p>
    <w:p w14:paraId="16A3829F" w14:textId="25FA87D5" w:rsidR="00793297" w:rsidRPr="000D324B" w:rsidRDefault="00793297" w:rsidP="00793297">
      <w:pPr>
        <w:spacing w:after="200" w:line="276" w:lineRule="auto"/>
        <w:rPr>
          <w:rFonts w:asciiTheme="minorBidi" w:hAnsiTheme="minorBidi" w:cstheme="minorBidi"/>
        </w:rPr>
      </w:pPr>
      <w:r w:rsidRPr="000D324B">
        <w:rPr>
          <w:rFonts w:asciiTheme="minorBidi" w:hAnsiTheme="minorBidi" w:cstheme="minorBidi"/>
          <w:b/>
          <w:bCs/>
          <w:u w:val="single"/>
        </w:rPr>
        <w:t>CAPA Tab</w:t>
      </w:r>
    </w:p>
    <w:p w14:paraId="19D6C13D" w14:textId="449BA5B2" w:rsidR="00793297" w:rsidRPr="000D324B" w:rsidRDefault="00793297" w:rsidP="00793297">
      <w:pPr>
        <w:spacing w:after="200" w:line="276" w:lineRule="auto"/>
        <w:rPr>
          <w:rFonts w:asciiTheme="minorBidi" w:hAnsiTheme="minorBidi" w:cstheme="minorBidi"/>
        </w:rPr>
      </w:pPr>
      <w:r w:rsidRPr="000D324B">
        <w:rPr>
          <w:rFonts w:asciiTheme="minorBidi" w:hAnsiTheme="minorBidi" w:cstheme="minorBidi"/>
        </w:rPr>
        <w:t>In this tab, Inspector can download the CAPA template that will be generated by the system using all data inputs and system generated data for the particular inspection. Inspector can also record all CAPA follow-ups with the manufacturer on this interface as shown below:</w:t>
      </w:r>
    </w:p>
    <w:p w14:paraId="466F9266" w14:textId="584DDDB8" w:rsidR="006F599C" w:rsidRPr="000D324B" w:rsidRDefault="00793297">
      <w:pPr>
        <w:spacing w:after="200" w:line="276" w:lineRule="auto"/>
        <w:rPr>
          <w:rFonts w:asciiTheme="minorBidi" w:hAnsiTheme="minorBidi" w:cstheme="minorBidi"/>
          <w:u w:val="single"/>
        </w:rPr>
      </w:pPr>
      <w:r w:rsidRPr="00302535">
        <w:rPr>
          <w:rFonts w:asciiTheme="minorBidi" w:hAnsiTheme="minorBidi" w:cstheme="minorBidi"/>
          <w:noProof/>
          <w:u w:val="single"/>
        </w:rPr>
        <w:lastRenderedPageBreak/>
        <w:drawing>
          <wp:inline distT="0" distB="0" distL="0" distR="0" wp14:anchorId="3E3FCCC3" wp14:editId="03542939">
            <wp:extent cx="5943600" cy="24237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43600" cy="2423795"/>
                    </a:xfrm>
                    <a:prstGeom prst="rect">
                      <a:avLst/>
                    </a:prstGeom>
                  </pic:spPr>
                </pic:pic>
              </a:graphicData>
            </a:graphic>
          </wp:inline>
        </w:drawing>
      </w:r>
    </w:p>
    <w:p w14:paraId="1DB832C5" w14:textId="2A734FF4" w:rsidR="006A6669" w:rsidRPr="000D324B" w:rsidRDefault="00EE4BF0" w:rsidP="00793297">
      <w:pPr>
        <w:spacing w:after="200" w:line="276" w:lineRule="auto"/>
        <w:rPr>
          <w:rFonts w:asciiTheme="minorBidi" w:hAnsiTheme="minorBidi" w:cstheme="minorBidi"/>
          <w:u w:val="single"/>
        </w:rPr>
      </w:pPr>
      <w:r>
        <w:rPr>
          <w:rFonts w:asciiTheme="minorBidi" w:hAnsiTheme="minorBidi" w:cstheme="minorBidi"/>
          <w:b/>
          <w:bCs/>
        </w:rPr>
        <w:t>Figure</w:t>
      </w:r>
      <w:r w:rsidRPr="000D324B">
        <w:rPr>
          <w:rFonts w:asciiTheme="minorBidi" w:hAnsiTheme="minorBidi" w:cstheme="minorBidi"/>
          <w:b/>
          <w:bCs/>
        </w:rPr>
        <w:t xml:space="preserve"> </w:t>
      </w:r>
      <w:r w:rsidR="00EC358B">
        <w:rPr>
          <w:rFonts w:asciiTheme="minorBidi" w:hAnsiTheme="minorBidi" w:cstheme="minorBidi"/>
          <w:b/>
          <w:bCs/>
        </w:rPr>
        <w:t>: 13</w:t>
      </w:r>
      <w:r w:rsidR="006F599C" w:rsidRPr="000D324B">
        <w:rPr>
          <w:rFonts w:asciiTheme="minorBidi" w:hAnsiTheme="minorBidi" w:cstheme="minorBidi"/>
          <w:b/>
          <w:bCs/>
        </w:rPr>
        <w:t xml:space="preserve"> – GMP Inspections – CAPA /Follow-up Interface</w:t>
      </w:r>
      <w:r w:rsidR="006F599C" w:rsidRPr="000D324B">
        <w:rPr>
          <w:rFonts w:asciiTheme="minorBidi" w:hAnsiTheme="minorBidi" w:cstheme="minorBidi"/>
          <w:u w:val="single"/>
        </w:rPr>
        <w:t xml:space="preserve"> </w:t>
      </w:r>
      <w:r w:rsidR="006A6669" w:rsidRPr="000D324B">
        <w:rPr>
          <w:rFonts w:asciiTheme="minorBidi" w:hAnsiTheme="minorBidi" w:cstheme="minorBidi"/>
          <w:u w:val="single"/>
        </w:rPr>
        <w:br w:type="page"/>
      </w:r>
    </w:p>
    <w:p w14:paraId="692157A3" w14:textId="03AFA01F" w:rsidR="00BA001E" w:rsidRPr="000D324B" w:rsidRDefault="00BA36F1" w:rsidP="00BA001E">
      <w:pPr>
        <w:pStyle w:val="Heading1"/>
        <w:rPr>
          <w:rFonts w:asciiTheme="minorBidi" w:hAnsiTheme="minorBidi" w:cstheme="minorBidi"/>
        </w:rPr>
      </w:pPr>
      <w:bookmarkStart w:id="265" w:name="_4._GMP_Inspection"/>
      <w:bookmarkStart w:id="266" w:name="_Toc482368784"/>
      <w:bookmarkStart w:id="267" w:name="_Toc74308454"/>
      <w:bookmarkStart w:id="268" w:name="_Toc74555818"/>
      <w:bookmarkStart w:id="269" w:name="_Toc151906210"/>
      <w:bookmarkEnd w:id="265"/>
      <w:commentRangeStart w:id="270"/>
      <w:commentRangeStart w:id="271"/>
      <w:r w:rsidRPr="000D324B">
        <w:rPr>
          <w:rFonts w:asciiTheme="minorBidi" w:hAnsiTheme="minorBidi" w:cstheme="minorBidi"/>
        </w:rPr>
        <w:lastRenderedPageBreak/>
        <w:t xml:space="preserve">GMP Inspection Module – </w:t>
      </w:r>
      <w:commentRangeStart w:id="272"/>
      <w:commentRangeStart w:id="273"/>
      <w:commentRangeStart w:id="274"/>
      <w:commentRangeStart w:id="275"/>
      <w:r w:rsidRPr="000D324B">
        <w:rPr>
          <w:rFonts w:asciiTheme="minorBidi" w:hAnsiTheme="minorBidi" w:cstheme="minorBidi"/>
        </w:rPr>
        <w:t>Mobile</w:t>
      </w:r>
      <w:commentRangeEnd w:id="272"/>
      <w:r w:rsidR="00C41724">
        <w:rPr>
          <w:rStyle w:val="CommentReference"/>
          <w:rFonts w:ascii="Times New Roman" w:eastAsia="Times New Roman" w:hAnsi="Times New Roman" w:cs="Times New Roman"/>
          <w:bCs w:val="0"/>
          <w:color w:val="auto"/>
          <w:lang w:eastAsia="en-US"/>
        </w:rPr>
        <w:commentReference w:id="272"/>
      </w:r>
      <w:commentRangeEnd w:id="273"/>
      <w:r w:rsidR="00251433">
        <w:rPr>
          <w:rStyle w:val="CommentReference"/>
          <w:rFonts w:ascii="Times New Roman" w:eastAsia="Times New Roman" w:hAnsi="Times New Roman" w:cs="Times New Roman"/>
          <w:bCs w:val="0"/>
          <w:color w:val="auto"/>
          <w:lang w:eastAsia="en-US"/>
        </w:rPr>
        <w:commentReference w:id="273"/>
      </w:r>
      <w:commentRangeEnd w:id="274"/>
      <w:r w:rsidR="00AD7699">
        <w:rPr>
          <w:rStyle w:val="CommentReference"/>
          <w:rFonts w:ascii="Times New Roman" w:eastAsia="Times New Roman" w:hAnsi="Times New Roman" w:cs="Times New Roman"/>
          <w:bCs w:val="0"/>
          <w:color w:val="auto"/>
          <w:lang w:eastAsia="en-US"/>
        </w:rPr>
        <w:commentReference w:id="274"/>
      </w:r>
      <w:commentRangeEnd w:id="275"/>
      <w:r w:rsidR="00BB6C48">
        <w:rPr>
          <w:rStyle w:val="CommentReference"/>
          <w:rFonts w:ascii="Times New Roman" w:eastAsia="Times New Roman" w:hAnsi="Times New Roman" w:cs="Times New Roman"/>
          <w:bCs w:val="0"/>
          <w:color w:val="auto"/>
          <w:lang w:eastAsia="en-US"/>
        </w:rPr>
        <w:commentReference w:id="275"/>
      </w:r>
      <w:r w:rsidRPr="000D324B">
        <w:rPr>
          <w:rFonts w:asciiTheme="minorBidi" w:hAnsiTheme="minorBidi" w:cstheme="minorBidi"/>
        </w:rPr>
        <w:t xml:space="preserve"> Interface</w:t>
      </w:r>
      <w:commentRangeEnd w:id="270"/>
      <w:r w:rsidR="001A6575" w:rsidRPr="000D324B">
        <w:rPr>
          <w:rStyle w:val="CommentReference"/>
          <w:rFonts w:asciiTheme="minorBidi" w:eastAsia="Times New Roman" w:hAnsiTheme="minorBidi" w:cstheme="minorBidi"/>
          <w:bCs w:val="0"/>
          <w:color w:val="auto"/>
          <w:lang w:eastAsia="en-US"/>
        </w:rPr>
        <w:commentReference w:id="270"/>
      </w:r>
      <w:commentRangeEnd w:id="271"/>
      <w:r w:rsidR="00A91276" w:rsidRPr="000D324B">
        <w:rPr>
          <w:rStyle w:val="CommentReference"/>
          <w:rFonts w:asciiTheme="minorBidi" w:eastAsia="Times New Roman" w:hAnsiTheme="minorBidi" w:cstheme="minorBidi"/>
          <w:bCs w:val="0"/>
          <w:color w:val="auto"/>
          <w:lang w:eastAsia="en-US"/>
        </w:rPr>
        <w:commentReference w:id="271"/>
      </w:r>
      <w:bookmarkEnd w:id="269"/>
    </w:p>
    <w:p w14:paraId="53F2EFAB" w14:textId="66513C1D" w:rsidR="00B20AE0" w:rsidRPr="000D324B" w:rsidRDefault="00B20AE0" w:rsidP="00B20AE0">
      <w:pPr>
        <w:pStyle w:val="Heading2"/>
        <w:rPr>
          <w:rFonts w:asciiTheme="minorBidi" w:hAnsiTheme="minorBidi" w:cstheme="minorBidi"/>
        </w:rPr>
      </w:pPr>
      <w:bookmarkStart w:id="276" w:name="_Toc151906211"/>
      <w:r w:rsidRPr="000D324B">
        <w:rPr>
          <w:rFonts w:asciiTheme="minorBidi" w:hAnsiTheme="minorBidi" w:cstheme="minorBidi"/>
        </w:rPr>
        <w:t>NMRA GMP Inspector</w:t>
      </w:r>
      <w:bookmarkEnd w:id="276"/>
    </w:p>
    <w:p w14:paraId="00A92E78" w14:textId="018E9163" w:rsidR="003D68A2" w:rsidRPr="000D324B" w:rsidRDefault="00B20AE0" w:rsidP="00B20AE0">
      <w:pPr>
        <w:spacing w:after="200" w:line="276" w:lineRule="auto"/>
        <w:rPr>
          <w:rFonts w:asciiTheme="minorBidi" w:hAnsiTheme="minorBidi" w:cstheme="minorBidi"/>
          <w:szCs w:val="22"/>
        </w:rPr>
      </w:pPr>
      <w:r w:rsidRPr="000D324B">
        <w:rPr>
          <w:rFonts w:asciiTheme="minorBidi" w:hAnsiTheme="minorBidi" w:cstheme="minorBidi"/>
          <w:szCs w:val="22"/>
        </w:rPr>
        <w:t xml:space="preserve">Country level GMP Inspector of the RBI Tool will login into the mobile app by using the login credentials received from the RBI Tool. </w:t>
      </w:r>
      <w:r w:rsidR="00A91450" w:rsidRPr="000D324B">
        <w:rPr>
          <w:rFonts w:asciiTheme="minorBidi" w:hAnsiTheme="minorBidi" w:cstheme="minorBidi"/>
          <w:szCs w:val="22"/>
        </w:rPr>
        <w:t>The credentials are the same for both web and mobile app. This mobile app is meant for the offline GMP inspection and thus it’s to be used by the Inspector during the execution of the scheduled inspection</w:t>
      </w:r>
      <w:r w:rsidR="0035377C" w:rsidRPr="000D324B">
        <w:rPr>
          <w:rFonts w:asciiTheme="minorBidi" w:hAnsiTheme="minorBidi" w:cstheme="minorBidi"/>
          <w:szCs w:val="22"/>
        </w:rPr>
        <w:t xml:space="preserve"> and when there is no internet available on the inspection site</w:t>
      </w:r>
      <w:r w:rsidR="00A91450" w:rsidRPr="000D324B">
        <w:rPr>
          <w:rFonts w:asciiTheme="minorBidi" w:hAnsiTheme="minorBidi" w:cstheme="minorBidi"/>
          <w:szCs w:val="22"/>
        </w:rPr>
        <w:t>.</w:t>
      </w:r>
    </w:p>
    <w:p w14:paraId="08A79302" w14:textId="1A655C25" w:rsidR="0035377C" w:rsidRPr="000D324B" w:rsidRDefault="003D68A2" w:rsidP="00B20AE0">
      <w:pPr>
        <w:spacing w:after="200" w:line="276" w:lineRule="auto"/>
        <w:rPr>
          <w:rFonts w:asciiTheme="minorBidi" w:hAnsiTheme="minorBidi" w:cstheme="minorBidi"/>
          <w:szCs w:val="22"/>
        </w:rPr>
      </w:pPr>
      <w:r w:rsidRPr="000D324B">
        <w:rPr>
          <w:rFonts w:asciiTheme="minorBidi" w:hAnsiTheme="minorBidi" w:cstheme="minorBidi"/>
          <w:szCs w:val="22"/>
        </w:rPr>
        <w:t>After successful install</w:t>
      </w:r>
      <w:r w:rsidR="0035377C" w:rsidRPr="000D324B">
        <w:rPr>
          <w:rFonts w:asciiTheme="minorBidi" w:hAnsiTheme="minorBidi" w:cstheme="minorBidi"/>
          <w:szCs w:val="22"/>
        </w:rPr>
        <w:t xml:space="preserve">ation of the </w:t>
      </w:r>
      <w:r w:rsidR="0035377C" w:rsidRPr="000D324B">
        <w:rPr>
          <w:rFonts w:asciiTheme="minorBidi" w:hAnsiTheme="minorBidi" w:cstheme="minorBidi"/>
          <w:b/>
          <w:bCs/>
          <w:szCs w:val="22"/>
        </w:rPr>
        <w:t xml:space="preserve">Risk-Based Inspection </w:t>
      </w:r>
      <w:r w:rsidR="0035377C" w:rsidRPr="000D324B">
        <w:rPr>
          <w:rFonts w:asciiTheme="minorBidi" w:hAnsiTheme="minorBidi" w:cstheme="minorBidi"/>
          <w:szCs w:val="22"/>
        </w:rPr>
        <w:t>App,</w:t>
      </w:r>
      <w:r w:rsidRPr="000D324B">
        <w:rPr>
          <w:rFonts w:asciiTheme="minorBidi" w:hAnsiTheme="minorBidi" w:cstheme="minorBidi"/>
          <w:szCs w:val="22"/>
        </w:rPr>
        <w:t xml:space="preserve"> Inspector will </w:t>
      </w:r>
      <w:r w:rsidR="0035377C" w:rsidRPr="000D324B">
        <w:rPr>
          <w:rFonts w:asciiTheme="minorBidi" w:hAnsiTheme="minorBidi" w:cstheme="minorBidi"/>
          <w:szCs w:val="22"/>
        </w:rPr>
        <w:t xml:space="preserve">tap on the </w:t>
      </w:r>
      <w:r w:rsidR="0035377C" w:rsidRPr="000D324B">
        <w:rPr>
          <w:rFonts w:asciiTheme="minorBidi" w:hAnsiTheme="minorBidi" w:cstheme="minorBidi"/>
          <w:b/>
          <w:bCs/>
          <w:szCs w:val="22"/>
        </w:rPr>
        <w:t>Risk-Based Inspection</w:t>
      </w:r>
      <w:r w:rsidR="0035377C" w:rsidRPr="000D324B">
        <w:rPr>
          <w:rFonts w:asciiTheme="minorBidi" w:hAnsiTheme="minorBidi" w:cstheme="minorBidi"/>
          <w:szCs w:val="22"/>
        </w:rPr>
        <w:t xml:space="preserve"> icon and following </w:t>
      </w:r>
      <w:r w:rsidR="00611FA2" w:rsidRPr="000D324B">
        <w:rPr>
          <w:rFonts w:asciiTheme="minorBidi" w:hAnsiTheme="minorBidi" w:cstheme="minorBidi"/>
          <w:szCs w:val="22"/>
        </w:rPr>
        <w:t xml:space="preserve">splash </w:t>
      </w:r>
      <w:r w:rsidR="0035377C" w:rsidRPr="000D324B">
        <w:rPr>
          <w:rFonts w:asciiTheme="minorBidi" w:hAnsiTheme="minorBidi" w:cstheme="minorBidi"/>
          <w:szCs w:val="22"/>
        </w:rPr>
        <w:t>interface will be displayed to the user:</w:t>
      </w:r>
    </w:p>
    <w:p w14:paraId="626B6C41" w14:textId="4653BB03" w:rsidR="0035377C" w:rsidRPr="000D324B" w:rsidRDefault="003D68A2" w:rsidP="00611FA2">
      <w:pPr>
        <w:rPr>
          <w:rFonts w:asciiTheme="minorBidi" w:hAnsiTheme="minorBidi" w:cstheme="minorBidi"/>
          <w:lang w:eastAsia="en-US"/>
        </w:rPr>
      </w:pPr>
      <w:r w:rsidRPr="000D324B">
        <w:rPr>
          <w:rFonts w:asciiTheme="minorBidi" w:hAnsiTheme="minorBidi" w:cstheme="minorBidi"/>
          <w:szCs w:val="22"/>
        </w:rPr>
        <w:t xml:space="preserve"> </w:t>
      </w:r>
      <w:r w:rsidR="000D324B">
        <w:rPr>
          <w:noProof/>
          <w:lang w:eastAsia="en-US"/>
        </w:rPr>
        <w:drawing>
          <wp:inline distT="0" distB="0" distL="0" distR="0" wp14:anchorId="5A74A2E1" wp14:editId="75916D15">
            <wp:extent cx="2125914" cy="45593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6" cstate="email">
                      <a:extLst>
                        <a:ext uri="{28A0092B-C50C-407E-A947-70E740481C1C}">
                          <a14:useLocalDpi xmlns:a14="http://schemas.microsoft.com/office/drawing/2010/main"/>
                        </a:ext>
                      </a:extLst>
                    </a:blip>
                    <a:stretch>
                      <a:fillRect/>
                    </a:stretch>
                  </pic:blipFill>
                  <pic:spPr>
                    <a:xfrm>
                      <a:off x="0" y="0"/>
                      <a:ext cx="2128344" cy="4564511"/>
                    </a:xfrm>
                    <a:prstGeom prst="rect">
                      <a:avLst/>
                    </a:prstGeom>
                  </pic:spPr>
                </pic:pic>
              </a:graphicData>
            </a:graphic>
          </wp:inline>
        </w:drawing>
      </w:r>
    </w:p>
    <w:p w14:paraId="6228C97E" w14:textId="176D4B77" w:rsidR="00611FA2" w:rsidRPr="000D324B" w:rsidRDefault="00251433" w:rsidP="00611FA2">
      <w:pPr>
        <w:spacing w:after="200" w:line="276" w:lineRule="auto"/>
        <w:rPr>
          <w:rFonts w:asciiTheme="minorBidi" w:hAnsiTheme="minorBidi" w:cstheme="minorBidi"/>
          <w:u w:val="single"/>
        </w:rPr>
      </w:pPr>
      <w:r>
        <w:rPr>
          <w:rFonts w:asciiTheme="minorBidi" w:hAnsiTheme="minorBidi" w:cstheme="minorBidi"/>
          <w:b/>
          <w:bCs/>
        </w:rPr>
        <w:t>Figure</w:t>
      </w:r>
      <w:r w:rsidRPr="000D324B">
        <w:rPr>
          <w:rFonts w:asciiTheme="minorBidi" w:hAnsiTheme="minorBidi" w:cstheme="minorBidi"/>
          <w:b/>
          <w:bCs/>
        </w:rPr>
        <w:t xml:space="preserve"> </w:t>
      </w:r>
      <w:r w:rsidR="007A601E">
        <w:rPr>
          <w:rFonts w:asciiTheme="minorBidi" w:hAnsiTheme="minorBidi" w:cstheme="minorBidi"/>
          <w:b/>
          <w:bCs/>
        </w:rPr>
        <w:t xml:space="preserve">:14 </w:t>
      </w:r>
      <w:r w:rsidR="00611FA2" w:rsidRPr="000D324B">
        <w:rPr>
          <w:rFonts w:asciiTheme="minorBidi" w:hAnsiTheme="minorBidi" w:cstheme="minorBidi"/>
          <w:b/>
          <w:bCs/>
        </w:rPr>
        <w:t>–</w:t>
      </w:r>
      <w:r w:rsidR="00106099">
        <w:rPr>
          <w:rFonts w:asciiTheme="minorBidi" w:hAnsiTheme="minorBidi" w:cstheme="minorBidi"/>
          <w:b/>
          <w:bCs/>
        </w:rPr>
        <w:t xml:space="preserve"> </w:t>
      </w:r>
      <w:r w:rsidR="00611FA2" w:rsidRPr="000D324B">
        <w:rPr>
          <w:rFonts w:asciiTheme="minorBidi" w:hAnsiTheme="minorBidi" w:cstheme="minorBidi"/>
          <w:b/>
          <w:bCs/>
        </w:rPr>
        <w:t>Mobile App – Splash Screen</w:t>
      </w:r>
    </w:p>
    <w:p w14:paraId="4CCC5864" w14:textId="7B678324" w:rsidR="00A90183" w:rsidRPr="000D324B" w:rsidRDefault="00A90183" w:rsidP="00611FA2">
      <w:pPr>
        <w:spacing w:after="200" w:line="276" w:lineRule="auto"/>
        <w:rPr>
          <w:rFonts w:asciiTheme="minorBidi" w:hAnsiTheme="minorBidi" w:cstheme="minorBidi"/>
          <w:u w:val="single"/>
        </w:rPr>
      </w:pPr>
      <w:r w:rsidRPr="000D324B">
        <w:rPr>
          <w:rFonts w:asciiTheme="minorBidi" w:hAnsiTheme="minorBidi" w:cstheme="minorBidi"/>
          <w:u w:val="single"/>
        </w:rPr>
        <w:t xml:space="preserve">After the splash screen (couple of seconds), the landing page will be displayed to user where GMP and </w:t>
      </w:r>
      <w:r w:rsidR="00886CB5" w:rsidRPr="000D324B">
        <w:rPr>
          <w:rFonts w:asciiTheme="minorBidi" w:hAnsiTheme="minorBidi" w:cstheme="minorBidi"/>
          <w:u w:val="single"/>
        </w:rPr>
        <w:t>GSDP</w:t>
      </w:r>
      <w:r w:rsidRPr="000D324B">
        <w:rPr>
          <w:rFonts w:asciiTheme="minorBidi" w:hAnsiTheme="minorBidi" w:cstheme="minorBidi"/>
          <w:u w:val="single"/>
        </w:rPr>
        <w:t xml:space="preserve"> short description will be available. The interface wil</w:t>
      </w:r>
      <w:r w:rsidR="004C17B6" w:rsidRPr="000D324B">
        <w:rPr>
          <w:rFonts w:asciiTheme="minorBidi" w:hAnsiTheme="minorBidi" w:cstheme="minorBidi"/>
          <w:u w:val="single"/>
        </w:rPr>
        <w:t>l be shown as be</w:t>
      </w:r>
      <w:r w:rsidR="00607078" w:rsidRPr="000D324B">
        <w:rPr>
          <w:rFonts w:asciiTheme="minorBidi" w:hAnsiTheme="minorBidi" w:cstheme="minorBidi"/>
          <w:u w:val="single"/>
        </w:rPr>
        <w:t>l</w:t>
      </w:r>
      <w:r w:rsidR="004C17B6" w:rsidRPr="000D324B">
        <w:rPr>
          <w:rFonts w:asciiTheme="minorBidi" w:hAnsiTheme="minorBidi" w:cstheme="minorBidi"/>
          <w:u w:val="single"/>
        </w:rPr>
        <w:t>ow:</w:t>
      </w:r>
    </w:p>
    <w:p w14:paraId="48455E6F" w14:textId="5FDE7E28" w:rsidR="0035377C" w:rsidRPr="000D324B" w:rsidRDefault="000D324B" w:rsidP="0035377C">
      <w:pPr>
        <w:rPr>
          <w:rFonts w:asciiTheme="minorBidi" w:hAnsiTheme="minorBidi" w:cstheme="minorBidi"/>
          <w:b/>
          <w:bCs/>
        </w:rPr>
      </w:pPr>
      <w:r>
        <w:rPr>
          <w:b/>
          <w:bCs/>
          <w:noProof/>
        </w:rPr>
        <w:lastRenderedPageBreak/>
        <w:drawing>
          <wp:inline distT="0" distB="0" distL="0" distR="0" wp14:anchorId="5B16D50E" wp14:editId="23D3E69A">
            <wp:extent cx="2090384" cy="4483100"/>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7" cstate="email">
                      <a:extLst>
                        <a:ext uri="{28A0092B-C50C-407E-A947-70E740481C1C}">
                          <a14:useLocalDpi xmlns:a14="http://schemas.microsoft.com/office/drawing/2010/main"/>
                        </a:ext>
                      </a:extLst>
                    </a:blip>
                    <a:stretch>
                      <a:fillRect/>
                    </a:stretch>
                  </pic:blipFill>
                  <pic:spPr>
                    <a:xfrm>
                      <a:off x="0" y="0"/>
                      <a:ext cx="2092490" cy="4487616"/>
                    </a:xfrm>
                    <a:prstGeom prst="rect">
                      <a:avLst/>
                    </a:prstGeom>
                  </pic:spPr>
                </pic:pic>
              </a:graphicData>
            </a:graphic>
          </wp:inline>
        </w:drawing>
      </w:r>
    </w:p>
    <w:p w14:paraId="2844A0AB" w14:textId="360FFD68" w:rsidR="0035377C" w:rsidRPr="000D324B" w:rsidRDefault="00C75E60" w:rsidP="00E03990">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106099">
        <w:rPr>
          <w:rFonts w:asciiTheme="minorBidi" w:hAnsiTheme="minorBidi" w:cstheme="minorBidi"/>
          <w:b/>
          <w:bCs/>
        </w:rPr>
        <w:t>:15</w:t>
      </w:r>
      <w:r w:rsidR="00E03990" w:rsidRPr="000D324B">
        <w:rPr>
          <w:rFonts w:asciiTheme="minorBidi" w:hAnsiTheme="minorBidi" w:cstheme="minorBidi"/>
          <w:b/>
          <w:bCs/>
        </w:rPr>
        <w:t xml:space="preserve"> - Mobile App -</w:t>
      </w:r>
      <w:r w:rsidR="0035377C" w:rsidRPr="000D324B">
        <w:rPr>
          <w:rFonts w:asciiTheme="minorBidi" w:hAnsiTheme="minorBidi" w:cstheme="minorBidi"/>
          <w:b/>
          <w:bCs/>
        </w:rPr>
        <w:t xml:space="preserve"> Landing Page</w:t>
      </w:r>
    </w:p>
    <w:p w14:paraId="5DA09B75" w14:textId="21FB7054" w:rsidR="004C17B6" w:rsidRPr="000D324B" w:rsidRDefault="004C17B6" w:rsidP="00E03990">
      <w:pPr>
        <w:spacing w:after="200" w:line="276" w:lineRule="auto"/>
        <w:rPr>
          <w:rFonts w:asciiTheme="minorBidi" w:hAnsiTheme="minorBidi" w:cstheme="minorBidi"/>
        </w:rPr>
      </w:pPr>
      <w:r w:rsidRPr="000D324B">
        <w:rPr>
          <w:rFonts w:asciiTheme="minorBidi" w:hAnsiTheme="minorBidi" w:cstheme="minorBidi"/>
        </w:rPr>
        <w:t>After swapping the screen to right-side as indicated on the main landing page, user will see the login screen as shown below:</w:t>
      </w:r>
    </w:p>
    <w:p w14:paraId="1CDCF271" w14:textId="15033169" w:rsidR="0035377C" w:rsidRPr="000D324B" w:rsidRDefault="000D324B" w:rsidP="0035377C">
      <w:pPr>
        <w:rPr>
          <w:rFonts w:asciiTheme="minorBidi" w:hAnsiTheme="minorBidi" w:cstheme="minorBidi"/>
          <w:lang w:eastAsia="en-US"/>
        </w:rPr>
      </w:pPr>
      <w:r>
        <w:rPr>
          <w:noProof/>
          <w:lang w:eastAsia="en-US"/>
        </w:rPr>
        <w:lastRenderedPageBreak/>
        <w:drawing>
          <wp:inline distT="0" distB="0" distL="0" distR="0" wp14:anchorId="097B3740" wp14:editId="54DE817D">
            <wp:extent cx="2339098" cy="50165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8" cstate="email">
                      <a:extLst>
                        <a:ext uri="{28A0092B-C50C-407E-A947-70E740481C1C}">
                          <a14:useLocalDpi xmlns:a14="http://schemas.microsoft.com/office/drawing/2010/main"/>
                        </a:ext>
                      </a:extLst>
                    </a:blip>
                    <a:stretch>
                      <a:fillRect/>
                    </a:stretch>
                  </pic:blipFill>
                  <pic:spPr>
                    <a:xfrm>
                      <a:off x="0" y="0"/>
                      <a:ext cx="2340216" cy="5018898"/>
                    </a:xfrm>
                    <a:prstGeom prst="rect">
                      <a:avLst/>
                    </a:prstGeom>
                  </pic:spPr>
                </pic:pic>
              </a:graphicData>
            </a:graphic>
          </wp:inline>
        </w:drawing>
      </w:r>
    </w:p>
    <w:p w14:paraId="7BF1FB0B" w14:textId="0494BDA4" w:rsidR="004C17B6" w:rsidRPr="000D324B" w:rsidRDefault="00C75E60" w:rsidP="004C17B6">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106099">
        <w:rPr>
          <w:rFonts w:asciiTheme="minorBidi" w:hAnsiTheme="minorBidi" w:cstheme="minorBidi"/>
          <w:b/>
          <w:bCs/>
        </w:rPr>
        <w:t>:16</w:t>
      </w:r>
      <w:r w:rsidR="004C17B6" w:rsidRPr="000D324B">
        <w:rPr>
          <w:rFonts w:asciiTheme="minorBidi" w:hAnsiTheme="minorBidi" w:cstheme="minorBidi"/>
          <w:b/>
          <w:bCs/>
        </w:rPr>
        <w:t xml:space="preserve"> - Mobile App </w:t>
      </w:r>
      <w:r w:rsidR="000D324B">
        <w:rPr>
          <w:rFonts w:asciiTheme="minorBidi" w:hAnsiTheme="minorBidi" w:cstheme="minorBidi"/>
          <w:b/>
          <w:bCs/>
        </w:rPr>
        <w:t>–</w:t>
      </w:r>
      <w:r w:rsidR="004C17B6" w:rsidRPr="000D324B">
        <w:rPr>
          <w:rFonts w:asciiTheme="minorBidi" w:hAnsiTheme="minorBidi" w:cstheme="minorBidi"/>
          <w:b/>
          <w:bCs/>
        </w:rPr>
        <w:t xml:space="preserve"> L</w:t>
      </w:r>
      <w:r w:rsidR="000D324B">
        <w:rPr>
          <w:rFonts w:asciiTheme="minorBidi" w:hAnsiTheme="minorBidi" w:cstheme="minorBidi"/>
          <w:b/>
          <w:bCs/>
        </w:rPr>
        <w:t xml:space="preserve">ogin </w:t>
      </w:r>
      <w:r w:rsidR="004C17B6" w:rsidRPr="000D324B">
        <w:rPr>
          <w:rFonts w:asciiTheme="minorBidi" w:hAnsiTheme="minorBidi" w:cstheme="minorBidi"/>
          <w:b/>
          <w:bCs/>
        </w:rPr>
        <w:t>Page</w:t>
      </w:r>
    </w:p>
    <w:p w14:paraId="34D21DA6" w14:textId="2A839BE9" w:rsidR="0035377C" w:rsidRPr="000D324B" w:rsidRDefault="00EE7D0A" w:rsidP="0035377C">
      <w:pPr>
        <w:rPr>
          <w:rFonts w:asciiTheme="minorBidi" w:hAnsiTheme="minorBidi" w:cstheme="minorBidi"/>
          <w:lang w:eastAsia="en-US"/>
        </w:rPr>
      </w:pPr>
      <w:r w:rsidRPr="000D324B">
        <w:rPr>
          <w:rFonts w:asciiTheme="minorBidi" w:hAnsiTheme="minorBidi" w:cstheme="minorBidi"/>
          <w:lang w:eastAsia="en-US"/>
        </w:rPr>
        <w:t xml:space="preserve">After successful login, App will try to fetch the latest </w:t>
      </w:r>
      <w:r w:rsidR="00013261" w:rsidRPr="000D324B">
        <w:rPr>
          <w:rFonts w:asciiTheme="minorBidi" w:hAnsiTheme="minorBidi" w:cstheme="minorBidi"/>
          <w:lang w:eastAsia="en-US"/>
        </w:rPr>
        <w:t xml:space="preserve">inspection </w:t>
      </w:r>
      <w:r w:rsidRPr="000D324B">
        <w:rPr>
          <w:rFonts w:asciiTheme="minorBidi" w:hAnsiTheme="minorBidi" w:cstheme="minorBidi"/>
          <w:lang w:eastAsia="en-US"/>
        </w:rPr>
        <w:t>data from the server</w:t>
      </w:r>
      <w:r w:rsidR="00013261" w:rsidRPr="000D324B">
        <w:rPr>
          <w:rFonts w:asciiTheme="minorBidi" w:hAnsiTheme="minorBidi" w:cstheme="minorBidi"/>
          <w:lang w:eastAsia="en-US"/>
        </w:rPr>
        <w:t xml:space="preserve">. Following interface will </w:t>
      </w:r>
      <w:r w:rsidR="007705FF" w:rsidRPr="000D324B">
        <w:rPr>
          <w:rFonts w:asciiTheme="minorBidi" w:hAnsiTheme="minorBidi" w:cstheme="minorBidi"/>
          <w:lang w:eastAsia="en-US"/>
        </w:rPr>
        <w:t>be displayed</w:t>
      </w:r>
      <w:r w:rsidR="00013261" w:rsidRPr="000D324B">
        <w:rPr>
          <w:rFonts w:asciiTheme="minorBidi" w:hAnsiTheme="minorBidi" w:cstheme="minorBidi"/>
          <w:lang w:eastAsia="en-US"/>
        </w:rPr>
        <w:t xml:space="preserve"> to user:</w:t>
      </w:r>
    </w:p>
    <w:p w14:paraId="7BC84B75" w14:textId="30EAADDB" w:rsidR="0035377C" w:rsidRPr="000D324B" w:rsidRDefault="000D324B" w:rsidP="0035377C">
      <w:pPr>
        <w:rPr>
          <w:rFonts w:asciiTheme="minorBidi" w:hAnsiTheme="minorBidi" w:cstheme="minorBidi"/>
          <w:lang w:eastAsia="en-US"/>
        </w:rPr>
      </w:pPr>
      <w:r>
        <w:rPr>
          <w:noProof/>
          <w:lang w:eastAsia="en-US"/>
        </w:rPr>
        <w:lastRenderedPageBreak/>
        <w:drawing>
          <wp:inline distT="0" distB="0" distL="0" distR="0" wp14:anchorId="518ED8FE" wp14:editId="092D5126">
            <wp:extent cx="2611499" cy="56007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39" cstate="email">
                      <a:extLst>
                        <a:ext uri="{28A0092B-C50C-407E-A947-70E740481C1C}">
                          <a14:useLocalDpi xmlns:a14="http://schemas.microsoft.com/office/drawing/2010/main"/>
                        </a:ext>
                      </a:extLst>
                    </a:blip>
                    <a:stretch>
                      <a:fillRect/>
                    </a:stretch>
                  </pic:blipFill>
                  <pic:spPr>
                    <a:xfrm>
                      <a:off x="0" y="0"/>
                      <a:ext cx="2616343" cy="5611088"/>
                    </a:xfrm>
                    <a:prstGeom prst="rect">
                      <a:avLst/>
                    </a:prstGeom>
                  </pic:spPr>
                </pic:pic>
              </a:graphicData>
            </a:graphic>
          </wp:inline>
        </w:drawing>
      </w:r>
    </w:p>
    <w:p w14:paraId="24B6A7CE" w14:textId="0CBBF5BE" w:rsidR="00013261" w:rsidRPr="000D324B" w:rsidRDefault="00C75E60" w:rsidP="00013261">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 xml:space="preserve">:17 </w:t>
      </w:r>
      <w:r w:rsidR="00013261" w:rsidRPr="000D324B">
        <w:rPr>
          <w:rFonts w:asciiTheme="minorBidi" w:hAnsiTheme="minorBidi" w:cstheme="minorBidi"/>
          <w:b/>
          <w:bCs/>
        </w:rPr>
        <w:t>- Mobile App – Fetching Data from the server</w:t>
      </w:r>
    </w:p>
    <w:p w14:paraId="01C67FDE" w14:textId="35F847FA" w:rsidR="0035377C" w:rsidRPr="000D324B" w:rsidRDefault="00013261" w:rsidP="00597485">
      <w:pPr>
        <w:rPr>
          <w:rFonts w:asciiTheme="minorBidi" w:hAnsiTheme="minorBidi" w:cstheme="minorBidi"/>
          <w:lang w:eastAsia="en-US"/>
        </w:rPr>
      </w:pPr>
      <w:r w:rsidRPr="000D324B">
        <w:rPr>
          <w:rFonts w:asciiTheme="minorBidi" w:hAnsiTheme="minorBidi" w:cstheme="minorBidi"/>
          <w:lang w:eastAsia="en-US"/>
        </w:rPr>
        <w:t xml:space="preserve">Once data is fetched from the server, user could see following interface where user can see the inspection category, like </w:t>
      </w:r>
      <w:r w:rsidRPr="000D324B">
        <w:rPr>
          <w:rFonts w:asciiTheme="minorBidi" w:hAnsiTheme="minorBidi" w:cstheme="minorBidi"/>
          <w:b/>
          <w:bCs/>
          <w:i/>
          <w:iCs/>
          <w:lang w:eastAsia="en-US"/>
        </w:rPr>
        <w:t>GMP inspection</w:t>
      </w:r>
      <w:r w:rsidRPr="000D324B">
        <w:rPr>
          <w:rFonts w:asciiTheme="minorBidi" w:hAnsiTheme="minorBidi" w:cstheme="minorBidi"/>
          <w:lang w:eastAsia="en-US"/>
        </w:rPr>
        <w:t xml:space="preserve"> or </w:t>
      </w:r>
      <w:r w:rsidR="00886CB5" w:rsidRPr="000D324B">
        <w:rPr>
          <w:rFonts w:asciiTheme="minorBidi" w:hAnsiTheme="minorBidi" w:cstheme="minorBidi"/>
          <w:b/>
          <w:bCs/>
          <w:i/>
          <w:iCs/>
          <w:lang w:eastAsia="en-US"/>
        </w:rPr>
        <w:t>GSDP</w:t>
      </w:r>
      <w:r w:rsidRPr="000D324B">
        <w:rPr>
          <w:rFonts w:asciiTheme="minorBidi" w:hAnsiTheme="minorBidi" w:cstheme="minorBidi"/>
          <w:b/>
          <w:bCs/>
          <w:i/>
          <w:iCs/>
          <w:lang w:eastAsia="en-US"/>
        </w:rPr>
        <w:t xml:space="preserve"> inspection</w:t>
      </w:r>
      <w:r w:rsidRPr="000D324B">
        <w:rPr>
          <w:rFonts w:asciiTheme="minorBidi" w:hAnsiTheme="minorBidi" w:cstheme="minorBidi"/>
          <w:lang w:eastAsia="en-US"/>
        </w:rPr>
        <w:t xml:space="preserve">, </w:t>
      </w:r>
      <w:r w:rsidRPr="000D324B">
        <w:rPr>
          <w:rFonts w:asciiTheme="minorBidi" w:hAnsiTheme="minorBidi" w:cstheme="minorBidi"/>
          <w:b/>
          <w:bCs/>
          <w:i/>
          <w:iCs/>
          <w:lang w:eastAsia="en-US"/>
        </w:rPr>
        <w:t>Inspection Start Date</w:t>
      </w:r>
      <w:r w:rsidRPr="000D324B">
        <w:rPr>
          <w:rFonts w:asciiTheme="minorBidi" w:hAnsiTheme="minorBidi" w:cstheme="minorBidi"/>
          <w:lang w:eastAsia="en-US"/>
        </w:rPr>
        <w:t xml:space="preserve">, </w:t>
      </w:r>
      <w:r w:rsidRPr="000D324B">
        <w:rPr>
          <w:rFonts w:asciiTheme="minorBidi" w:hAnsiTheme="minorBidi" w:cstheme="minorBidi"/>
          <w:b/>
          <w:bCs/>
          <w:i/>
          <w:iCs/>
          <w:lang w:eastAsia="en-US"/>
        </w:rPr>
        <w:t>Inspection End Date</w:t>
      </w:r>
      <w:r w:rsidRPr="000D324B">
        <w:rPr>
          <w:rFonts w:asciiTheme="minorBidi" w:hAnsiTheme="minorBidi" w:cstheme="minorBidi"/>
          <w:lang w:eastAsia="en-US"/>
        </w:rPr>
        <w:t xml:space="preserve">, </w:t>
      </w:r>
      <w:r w:rsidRPr="000D324B">
        <w:rPr>
          <w:rFonts w:asciiTheme="minorBidi" w:hAnsiTheme="minorBidi" w:cstheme="minorBidi"/>
          <w:b/>
          <w:bCs/>
          <w:i/>
          <w:iCs/>
          <w:lang w:eastAsia="en-US"/>
        </w:rPr>
        <w:t>Company Name</w:t>
      </w:r>
      <w:r w:rsidRPr="000D324B">
        <w:rPr>
          <w:rFonts w:asciiTheme="minorBidi" w:hAnsiTheme="minorBidi" w:cstheme="minorBidi"/>
          <w:lang w:eastAsia="en-US"/>
        </w:rPr>
        <w:t xml:space="preserve">, </w:t>
      </w:r>
      <w:r w:rsidRPr="000D324B">
        <w:rPr>
          <w:rFonts w:asciiTheme="minorBidi" w:hAnsiTheme="minorBidi" w:cstheme="minorBidi"/>
          <w:b/>
          <w:bCs/>
          <w:i/>
          <w:iCs/>
          <w:lang w:eastAsia="en-US"/>
        </w:rPr>
        <w:t>Inspection Type</w:t>
      </w:r>
      <w:r w:rsidRPr="000D324B">
        <w:rPr>
          <w:rFonts w:asciiTheme="minorBidi" w:hAnsiTheme="minorBidi" w:cstheme="minorBidi"/>
          <w:lang w:eastAsia="en-US"/>
        </w:rPr>
        <w:t xml:space="preserve">, </w:t>
      </w:r>
      <w:r w:rsidRPr="000D324B">
        <w:rPr>
          <w:rFonts w:asciiTheme="minorBidi" w:hAnsiTheme="minorBidi" w:cstheme="minorBidi"/>
          <w:b/>
          <w:bCs/>
          <w:i/>
          <w:iCs/>
          <w:lang w:eastAsia="en-US"/>
        </w:rPr>
        <w:t>Form of Inspection</w:t>
      </w:r>
      <w:r w:rsidRPr="000D324B">
        <w:rPr>
          <w:rFonts w:asciiTheme="minorBidi" w:hAnsiTheme="minorBidi" w:cstheme="minorBidi"/>
          <w:lang w:eastAsia="en-US"/>
        </w:rPr>
        <w:t xml:space="preserve"> and </w:t>
      </w:r>
      <w:r w:rsidRPr="000D324B">
        <w:rPr>
          <w:rFonts w:asciiTheme="minorBidi" w:hAnsiTheme="minorBidi" w:cstheme="minorBidi"/>
          <w:b/>
          <w:bCs/>
          <w:i/>
          <w:iCs/>
          <w:lang w:eastAsia="en-US"/>
        </w:rPr>
        <w:t>Inspection Status</w:t>
      </w:r>
      <w:r w:rsidRPr="000D324B">
        <w:rPr>
          <w:rFonts w:asciiTheme="minorBidi" w:hAnsiTheme="minorBidi" w:cstheme="minorBidi"/>
          <w:lang w:eastAsia="en-US"/>
        </w:rPr>
        <w:t>.</w:t>
      </w:r>
    </w:p>
    <w:p w14:paraId="372419B4" w14:textId="77C67A83" w:rsidR="0035377C" w:rsidRPr="00302535" w:rsidRDefault="00597485" w:rsidP="0035377C">
      <w:pPr>
        <w:rPr>
          <w:rFonts w:asciiTheme="minorBidi" w:hAnsiTheme="minorBidi" w:cstheme="minorBidi"/>
          <w:lang w:eastAsia="en-US"/>
        </w:rPr>
      </w:pPr>
      <w:r w:rsidRPr="00302535">
        <w:rPr>
          <w:rFonts w:asciiTheme="minorBidi" w:hAnsiTheme="minorBidi" w:cstheme="minorBidi"/>
          <w:noProof/>
          <w:lang w:eastAsia="en-US"/>
        </w:rPr>
        <w:lastRenderedPageBreak/>
        <w:drawing>
          <wp:inline distT="0" distB="0" distL="0" distR="0" wp14:anchorId="1456DB85" wp14:editId="31C7EA86">
            <wp:extent cx="2029034" cy="4508964"/>
            <wp:effectExtent l="0" t="0" r="317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0" cstate="email">
                      <a:extLst>
                        <a:ext uri="{28A0092B-C50C-407E-A947-70E740481C1C}">
                          <a14:useLocalDpi xmlns:a14="http://schemas.microsoft.com/office/drawing/2010/main"/>
                        </a:ext>
                      </a:extLst>
                    </a:blip>
                    <a:stretch>
                      <a:fillRect/>
                    </a:stretch>
                  </pic:blipFill>
                  <pic:spPr>
                    <a:xfrm>
                      <a:off x="0" y="0"/>
                      <a:ext cx="2057655" cy="4572566"/>
                    </a:xfrm>
                    <a:prstGeom prst="rect">
                      <a:avLst/>
                    </a:prstGeom>
                  </pic:spPr>
                </pic:pic>
              </a:graphicData>
            </a:graphic>
          </wp:inline>
        </w:drawing>
      </w:r>
    </w:p>
    <w:p w14:paraId="04ECC621" w14:textId="5B00B64A" w:rsidR="00013261" w:rsidRPr="00302535" w:rsidRDefault="00C75E60" w:rsidP="00013261">
      <w:pPr>
        <w:spacing w:after="200" w:line="276" w:lineRule="auto"/>
        <w:rPr>
          <w:rFonts w:asciiTheme="minorBidi" w:hAnsiTheme="minorBidi" w:cstheme="minorBidi"/>
          <w:b/>
          <w:bCs/>
        </w:rPr>
      </w:pPr>
      <w:r>
        <w:rPr>
          <w:rFonts w:asciiTheme="minorBidi" w:hAnsiTheme="minorBidi" w:cstheme="minorBidi"/>
          <w:b/>
          <w:bCs/>
        </w:rPr>
        <w:t>Figure</w:t>
      </w:r>
      <w:r w:rsidRPr="00302535">
        <w:rPr>
          <w:rFonts w:asciiTheme="minorBidi" w:hAnsiTheme="minorBidi" w:cstheme="minorBidi"/>
          <w:b/>
          <w:bCs/>
        </w:rPr>
        <w:t xml:space="preserve"> </w:t>
      </w:r>
      <w:r w:rsidR="003A2ABB">
        <w:rPr>
          <w:rFonts w:asciiTheme="minorBidi" w:hAnsiTheme="minorBidi" w:cstheme="minorBidi"/>
          <w:b/>
          <w:bCs/>
        </w:rPr>
        <w:t>:18</w:t>
      </w:r>
      <w:r w:rsidR="00013261" w:rsidRPr="00302535">
        <w:rPr>
          <w:rFonts w:asciiTheme="minorBidi" w:hAnsiTheme="minorBidi" w:cstheme="minorBidi"/>
          <w:b/>
          <w:bCs/>
        </w:rPr>
        <w:t xml:space="preserve"> - Mobile App – Assigned Inspections</w:t>
      </w:r>
    </w:p>
    <w:p w14:paraId="5B248D18" w14:textId="49B4044C" w:rsidR="00236602" w:rsidRPr="000D324B" w:rsidRDefault="00597485" w:rsidP="00013261">
      <w:pPr>
        <w:spacing w:after="200" w:line="276" w:lineRule="auto"/>
        <w:rPr>
          <w:rFonts w:asciiTheme="minorBidi" w:hAnsiTheme="minorBidi" w:cstheme="minorBidi"/>
          <w:b/>
          <w:bCs/>
        </w:rPr>
      </w:pPr>
      <w:r w:rsidRPr="00302535">
        <w:rPr>
          <w:rFonts w:asciiTheme="minorBidi" w:hAnsiTheme="minorBidi" w:cstheme="minorBidi"/>
          <w:b/>
          <w:bCs/>
          <w:noProof/>
        </w:rPr>
        <w:lastRenderedPageBreak/>
        <w:drawing>
          <wp:inline distT="0" distB="0" distL="0" distR="0" wp14:anchorId="1A15C24F" wp14:editId="35F5CD0B">
            <wp:extent cx="1948940" cy="433097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41" cstate="email">
                      <a:extLst>
                        <a:ext uri="{28A0092B-C50C-407E-A947-70E740481C1C}">
                          <a14:useLocalDpi xmlns:a14="http://schemas.microsoft.com/office/drawing/2010/main"/>
                        </a:ext>
                      </a:extLst>
                    </a:blip>
                    <a:stretch>
                      <a:fillRect/>
                    </a:stretch>
                  </pic:blipFill>
                  <pic:spPr>
                    <a:xfrm>
                      <a:off x="0" y="0"/>
                      <a:ext cx="1954192" cy="4342650"/>
                    </a:xfrm>
                    <a:prstGeom prst="rect">
                      <a:avLst/>
                    </a:prstGeom>
                  </pic:spPr>
                </pic:pic>
              </a:graphicData>
            </a:graphic>
          </wp:inline>
        </w:drawing>
      </w:r>
    </w:p>
    <w:p w14:paraId="1D6832CE" w14:textId="1A3FCB47" w:rsidR="00236602" w:rsidRPr="000D324B" w:rsidRDefault="00C75E60" w:rsidP="00236602">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 xml:space="preserve">:19 </w:t>
      </w:r>
      <w:r w:rsidR="00236602" w:rsidRPr="000D324B">
        <w:rPr>
          <w:rFonts w:asciiTheme="minorBidi" w:hAnsiTheme="minorBidi" w:cstheme="minorBidi"/>
          <w:b/>
          <w:bCs/>
        </w:rPr>
        <w:t>- Mobile App – Assigned Inspections</w:t>
      </w:r>
    </w:p>
    <w:p w14:paraId="6B9CAB2E" w14:textId="77777777" w:rsidR="00236602" w:rsidRPr="000D324B" w:rsidRDefault="00236602" w:rsidP="00013261">
      <w:pPr>
        <w:spacing w:after="200" w:line="276" w:lineRule="auto"/>
        <w:rPr>
          <w:rFonts w:asciiTheme="minorBidi" w:hAnsiTheme="minorBidi" w:cstheme="minorBidi"/>
          <w:b/>
          <w:bCs/>
        </w:rPr>
      </w:pPr>
    </w:p>
    <w:p w14:paraId="54DB4AB3" w14:textId="5C1AA04C" w:rsidR="007561A1" w:rsidRPr="000D324B" w:rsidRDefault="007561A1" w:rsidP="00013261">
      <w:pPr>
        <w:spacing w:after="200" w:line="276" w:lineRule="auto"/>
        <w:rPr>
          <w:rFonts w:asciiTheme="minorBidi" w:hAnsiTheme="minorBidi" w:cstheme="minorBidi"/>
        </w:rPr>
      </w:pPr>
      <w:r w:rsidRPr="000D324B">
        <w:rPr>
          <w:rFonts w:asciiTheme="minorBidi" w:hAnsiTheme="minorBidi" w:cstheme="minorBidi"/>
        </w:rPr>
        <w:t>To go inside the inspection functions, user will tap on three dots (</w:t>
      </w:r>
      <w:r w:rsidRPr="000D324B">
        <w:rPr>
          <w:rFonts w:asciiTheme="minorBidi" w:hAnsiTheme="minorBidi" w:cstheme="minorBidi"/>
          <w:b/>
          <w:bCs/>
        </w:rPr>
        <w:t>…</w:t>
      </w:r>
      <w:r w:rsidRPr="000D324B">
        <w:rPr>
          <w:rFonts w:asciiTheme="minorBidi" w:hAnsiTheme="minorBidi" w:cstheme="minorBidi"/>
        </w:rPr>
        <w:t>) menu which is available on the top-right corner respective inspection. Here is something important to note as below:</w:t>
      </w:r>
    </w:p>
    <w:p w14:paraId="04845C41" w14:textId="42394A46" w:rsidR="007561A1" w:rsidRPr="000D324B" w:rsidRDefault="00D93348" w:rsidP="00013261">
      <w:pPr>
        <w:spacing w:after="200" w:line="276" w:lineRule="auto"/>
        <w:rPr>
          <w:rFonts w:asciiTheme="minorBidi" w:hAnsiTheme="minorBidi" w:cstheme="minorBidi"/>
          <w:color w:val="0070C0"/>
        </w:rPr>
      </w:pPr>
      <w:commentRangeStart w:id="277"/>
      <w:commentRangeStart w:id="278"/>
      <w:r w:rsidRPr="000D324B">
        <w:rPr>
          <w:rFonts w:asciiTheme="minorBidi" w:hAnsiTheme="minorBidi" w:cstheme="minorBidi"/>
          <w:color w:val="0070C0"/>
        </w:rPr>
        <w:t xml:space="preserve">If Inspection is under </w:t>
      </w:r>
      <w:r w:rsidRPr="000D324B">
        <w:rPr>
          <w:rFonts w:asciiTheme="minorBidi" w:hAnsiTheme="minorBidi" w:cstheme="minorBidi"/>
          <w:b/>
          <w:bCs/>
          <w:color w:val="0070C0"/>
        </w:rPr>
        <w:t xml:space="preserve">Scheduled </w:t>
      </w:r>
      <w:r w:rsidRPr="000D324B">
        <w:rPr>
          <w:rFonts w:asciiTheme="minorBidi" w:hAnsiTheme="minorBidi" w:cstheme="minorBidi"/>
          <w:color w:val="0070C0"/>
        </w:rPr>
        <w:t>or</w:t>
      </w:r>
      <w:r w:rsidRPr="000D324B">
        <w:rPr>
          <w:rFonts w:asciiTheme="minorBidi" w:hAnsiTheme="minorBidi" w:cstheme="minorBidi"/>
          <w:b/>
          <w:bCs/>
          <w:color w:val="0070C0"/>
        </w:rPr>
        <w:t xml:space="preserve"> In Process</w:t>
      </w:r>
      <w:r w:rsidRPr="000D324B">
        <w:rPr>
          <w:rFonts w:asciiTheme="minorBidi" w:hAnsiTheme="minorBidi" w:cstheme="minorBidi"/>
          <w:color w:val="0070C0"/>
        </w:rPr>
        <w:t xml:space="preserve"> stage, user will see the menu Items as below:</w:t>
      </w:r>
    </w:p>
    <w:p w14:paraId="2AE32DA8" w14:textId="7E3A3BBE" w:rsidR="00D93348" w:rsidRPr="000D324B" w:rsidRDefault="00D93348" w:rsidP="000D324B">
      <w:pPr>
        <w:pStyle w:val="ListParagraph"/>
        <w:numPr>
          <w:ilvl w:val="0"/>
          <w:numId w:val="23"/>
        </w:numPr>
        <w:spacing w:after="200" w:line="276" w:lineRule="auto"/>
        <w:rPr>
          <w:rFonts w:asciiTheme="minorBidi" w:hAnsiTheme="minorBidi" w:cstheme="minorBidi"/>
          <w:color w:val="0070C0"/>
        </w:rPr>
      </w:pPr>
      <w:r w:rsidRPr="000D324B">
        <w:rPr>
          <w:rFonts w:asciiTheme="minorBidi" w:hAnsiTheme="minorBidi" w:cstheme="minorBidi"/>
          <w:b/>
          <w:bCs/>
          <w:color w:val="0070C0"/>
        </w:rPr>
        <w:t>View</w:t>
      </w:r>
      <w:r w:rsidRPr="000D324B">
        <w:rPr>
          <w:rFonts w:asciiTheme="minorBidi" w:hAnsiTheme="minorBidi" w:cstheme="minorBidi"/>
          <w:color w:val="0070C0"/>
        </w:rPr>
        <w:t xml:space="preserve"> (Where user can view the details of the inspection in </w:t>
      </w:r>
      <w:r w:rsidRPr="000D324B">
        <w:rPr>
          <w:rFonts w:asciiTheme="minorBidi" w:hAnsiTheme="minorBidi" w:cstheme="minorBidi"/>
          <w:b/>
          <w:bCs/>
          <w:color w:val="0070C0"/>
        </w:rPr>
        <w:t>Read-Only</w:t>
      </w:r>
      <w:r w:rsidRPr="000D324B">
        <w:rPr>
          <w:rFonts w:asciiTheme="minorBidi" w:hAnsiTheme="minorBidi" w:cstheme="minorBidi"/>
          <w:color w:val="0070C0"/>
        </w:rPr>
        <w:t xml:space="preserve"> mode.)</w:t>
      </w:r>
    </w:p>
    <w:p w14:paraId="3C567F51" w14:textId="437DD7E7" w:rsidR="00D93348" w:rsidRPr="000D324B" w:rsidRDefault="00D93348" w:rsidP="000D324B">
      <w:pPr>
        <w:pStyle w:val="ListParagraph"/>
        <w:numPr>
          <w:ilvl w:val="0"/>
          <w:numId w:val="23"/>
        </w:numPr>
        <w:spacing w:after="200" w:line="276" w:lineRule="auto"/>
        <w:rPr>
          <w:rFonts w:asciiTheme="minorBidi" w:hAnsiTheme="minorBidi" w:cstheme="minorBidi"/>
          <w:color w:val="0070C0"/>
        </w:rPr>
      </w:pPr>
      <w:r w:rsidRPr="000D324B">
        <w:rPr>
          <w:rFonts w:asciiTheme="minorBidi" w:hAnsiTheme="minorBidi" w:cstheme="minorBidi"/>
          <w:b/>
          <w:bCs/>
          <w:color w:val="0070C0"/>
        </w:rPr>
        <w:t>Edit</w:t>
      </w:r>
      <w:r w:rsidRPr="000D324B">
        <w:rPr>
          <w:rFonts w:asciiTheme="minorBidi" w:hAnsiTheme="minorBidi" w:cstheme="minorBidi"/>
          <w:color w:val="0070C0"/>
        </w:rPr>
        <w:t xml:space="preserve"> (Where user can edit the inspection information as needed</w:t>
      </w:r>
      <w:r w:rsidR="00FC54BF" w:rsidRPr="000D324B">
        <w:rPr>
          <w:rFonts w:asciiTheme="minorBidi" w:hAnsiTheme="minorBidi" w:cstheme="minorBidi"/>
          <w:color w:val="0070C0"/>
        </w:rPr>
        <w:t>.</w:t>
      </w:r>
      <w:r w:rsidRPr="000D324B">
        <w:rPr>
          <w:rFonts w:asciiTheme="minorBidi" w:hAnsiTheme="minorBidi" w:cstheme="minorBidi"/>
          <w:color w:val="0070C0"/>
        </w:rPr>
        <w:t>)</w:t>
      </w:r>
    </w:p>
    <w:p w14:paraId="4DD09049" w14:textId="67112187" w:rsidR="00FC54BF" w:rsidRPr="000D324B" w:rsidRDefault="00FC54BF" w:rsidP="00013261">
      <w:pPr>
        <w:spacing w:after="200" w:line="276" w:lineRule="auto"/>
        <w:rPr>
          <w:rFonts w:asciiTheme="minorBidi" w:hAnsiTheme="minorBidi" w:cstheme="minorBidi"/>
          <w:color w:val="0070C0"/>
        </w:rPr>
      </w:pPr>
      <w:r w:rsidRPr="000D324B">
        <w:rPr>
          <w:rFonts w:asciiTheme="minorBidi" w:hAnsiTheme="minorBidi" w:cstheme="minorBidi"/>
          <w:color w:val="0070C0"/>
        </w:rPr>
        <w:t xml:space="preserve">If Inspection is under </w:t>
      </w:r>
      <w:r w:rsidRPr="000D324B">
        <w:rPr>
          <w:rFonts w:asciiTheme="minorBidi" w:hAnsiTheme="minorBidi" w:cstheme="minorBidi"/>
          <w:b/>
          <w:bCs/>
          <w:color w:val="0070C0"/>
        </w:rPr>
        <w:t>Inspection Completed</w:t>
      </w:r>
      <w:r w:rsidRPr="000D324B">
        <w:rPr>
          <w:rFonts w:asciiTheme="minorBidi" w:hAnsiTheme="minorBidi" w:cstheme="minorBidi"/>
          <w:color w:val="0070C0"/>
        </w:rPr>
        <w:t xml:space="preserve"> stage following menu items will be available to user:</w:t>
      </w:r>
    </w:p>
    <w:p w14:paraId="1DA0BC2E" w14:textId="77777777" w:rsidR="00FC54BF" w:rsidRPr="000D324B" w:rsidRDefault="00FC54BF" w:rsidP="000D324B">
      <w:pPr>
        <w:pStyle w:val="ListParagraph"/>
        <w:numPr>
          <w:ilvl w:val="0"/>
          <w:numId w:val="24"/>
        </w:numPr>
        <w:spacing w:after="200" w:line="276" w:lineRule="auto"/>
        <w:rPr>
          <w:rFonts w:asciiTheme="minorBidi" w:hAnsiTheme="minorBidi" w:cstheme="minorBidi"/>
          <w:color w:val="0070C0"/>
        </w:rPr>
      </w:pPr>
      <w:r w:rsidRPr="000D324B">
        <w:rPr>
          <w:rFonts w:asciiTheme="minorBidi" w:hAnsiTheme="minorBidi" w:cstheme="minorBidi"/>
          <w:b/>
          <w:bCs/>
          <w:color w:val="0070C0"/>
        </w:rPr>
        <w:t>View</w:t>
      </w:r>
      <w:r w:rsidRPr="000D324B">
        <w:rPr>
          <w:rFonts w:asciiTheme="minorBidi" w:hAnsiTheme="minorBidi" w:cstheme="minorBidi"/>
          <w:color w:val="0070C0"/>
        </w:rPr>
        <w:t xml:space="preserve"> (Where user can view the details of the inspection in </w:t>
      </w:r>
      <w:r w:rsidRPr="000D324B">
        <w:rPr>
          <w:rFonts w:asciiTheme="minorBidi" w:hAnsiTheme="minorBidi" w:cstheme="minorBidi"/>
          <w:b/>
          <w:bCs/>
          <w:color w:val="0070C0"/>
        </w:rPr>
        <w:t>Read-Only</w:t>
      </w:r>
      <w:r w:rsidRPr="000D324B">
        <w:rPr>
          <w:rFonts w:asciiTheme="minorBidi" w:hAnsiTheme="minorBidi" w:cstheme="minorBidi"/>
          <w:color w:val="0070C0"/>
        </w:rPr>
        <w:t xml:space="preserve"> mode.)</w:t>
      </w:r>
    </w:p>
    <w:p w14:paraId="17401927" w14:textId="3692F53A" w:rsidR="00FC54BF" w:rsidRPr="000D324B" w:rsidRDefault="00F8680D" w:rsidP="000D324B">
      <w:pPr>
        <w:pStyle w:val="ListParagraph"/>
        <w:numPr>
          <w:ilvl w:val="0"/>
          <w:numId w:val="24"/>
        </w:numPr>
        <w:spacing w:after="200" w:line="276" w:lineRule="auto"/>
        <w:rPr>
          <w:rFonts w:asciiTheme="minorBidi" w:hAnsiTheme="minorBidi" w:cstheme="minorBidi"/>
          <w:color w:val="0070C0"/>
        </w:rPr>
      </w:pPr>
      <w:r w:rsidRPr="000D324B">
        <w:rPr>
          <w:rFonts w:asciiTheme="minorBidi" w:hAnsiTheme="minorBidi" w:cstheme="minorBidi"/>
          <w:b/>
          <w:bCs/>
          <w:color w:val="0070C0"/>
        </w:rPr>
        <w:t>Sync</w:t>
      </w:r>
      <w:r w:rsidRPr="000D324B">
        <w:rPr>
          <w:rFonts w:asciiTheme="minorBidi" w:hAnsiTheme="minorBidi" w:cstheme="minorBidi"/>
          <w:color w:val="0070C0"/>
        </w:rPr>
        <w:t xml:space="preserve"> (To sync the offline inspection data with online server)</w:t>
      </w:r>
    </w:p>
    <w:p w14:paraId="3ED68790" w14:textId="15779491" w:rsidR="00F8680D" w:rsidRPr="000D324B" w:rsidRDefault="00F8680D" w:rsidP="00013261">
      <w:pPr>
        <w:spacing w:after="200" w:line="276" w:lineRule="auto"/>
        <w:rPr>
          <w:rFonts w:asciiTheme="minorBidi" w:hAnsiTheme="minorBidi" w:cstheme="minorBidi"/>
          <w:color w:val="0070C0"/>
        </w:rPr>
      </w:pPr>
      <w:r w:rsidRPr="000D324B">
        <w:rPr>
          <w:rFonts w:asciiTheme="minorBidi" w:hAnsiTheme="minorBidi" w:cstheme="minorBidi"/>
          <w:color w:val="0070C0"/>
        </w:rPr>
        <w:t xml:space="preserve">Once Inspection is successfully synchronized with the server, the </w:t>
      </w:r>
      <w:r w:rsidRPr="000D324B">
        <w:rPr>
          <w:rFonts w:asciiTheme="minorBidi" w:hAnsiTheme="minorBidi" w:cstheme="minorBidi"/>
          <w:b/>
          <w:bCs/>
          <w:color w:val="0070C0"/>
        </w:rPr>
        <w:t>Delete</w:t>
      </w:r>
      <w:r w:rsidRPr="000D324B">
        <w:rPr>
          <w:rFonts w:asciiTheme="minorBidi" w:hAnsiTheme="minorBidi" w:cstheme="minorBidi"/>
          <w:color w:val="0070C0"/>
        </w:rPr>
        <w:t xml:space="preserve"> option will override the </w:t>
      </w:r>
      <w:r w:rsidRPr="000D324B">
        <w:rPr>
          <w:rFonts w:asciiTheme="minorBidi" w:hAnsiTheme="minorBidi" w:cstheme="minorBidi"/>
          <w:b/>
          <w:bCs/>
          <w:color w:val="0070C0"/>
        </w:rPr>
        <w:t>Sync</w:t>
      </w:r>
      <w:r w:rsidRPr="000D324B">
        <w:rPr>
          <w:rFonts w:asciiTheme="minorBidi" w:hAnsiTheme="minorBidi" w:cstheme="minorBidi"/>
          <w:color w:val="0070C0"/>
        </w:rPr>
        <w:t xml:space="preserve"> option to delete the local inspection record, if needed by the inspector to save the storage.</w:t>
      </w:r>
      <w:commentRangeEnd w:id="277"/>
      <w:r w:rsidR="00A91276" w:rsidRPr="000D324B">
        <w:rPr>
          <w:rStyle w:val="CommentReference"/>
          <w:rFonts w:asciiTheme="minorBidi" w:eastAsia="Times New Roman" w:hAnsiTheme="minorBidi" w:cstheme="minorBidi"/>
          <w:lang w:eastAsia="en-US"/>
        </w:rPr>
        <w:commentReference w:id="277"/>
      </w:r>
      <w:commentRangeEnd w:id="278"/>
      <w:r w:rsidR="00C75E60">
        <w:rPr>
          <w:rStyle w:val="CommentReference"/>
          <w:rFonts w:ascii="Times New Roman" w:eastAsia="Times New Roman" w:hAnsi="Times New Roman" w:cs="Times New Roman"/>
          <w:lang w:eastAsia="en-US"/>
        </w:rPr>
        <w:commentReference w:id="278"/>
      </w:r>
    </w:p>
    <w:p w14:paraId="278B4C4E" w14:textId="294B9B07" w:rsidR="001407F8" w:rsidRPr="000D324B" w:rsidRDefault="001407F8" w:rsidP="00013261">
      <w:pPr>
        <w:spacing w:after="200" w:line="276" w:lineRule="auto"/>
        <w:rPr>
          <w:rFonts w:asciiTheme="minorBidi" w:hAnsiTheme="minorBidi" w:cstheme="minorBidi"/>
          <w:color w:val="0070C0"/>
        </w:rPr>
      </w:pPr>
      <w:r w:rsidRPr="000D324B">
        <w:rPr>
          <w:rFonts w:asciiTheme="minorBidi" w:hAnsiTheme="minorBidi" w:cstheme="minorBidi"/>
        </w:rPr>
        <w:lastRenderedPageBreak/>
        <w:t xml:space="preserve">For the inspection execution, Inspector will click on the </w:t>
      </w:r>
      <w:r w:rsidRPr="000D324B">
        <w:rPr>
          <w:rFonts w:asciiTheme="minorBidi" w:hAnsiTheme="minorBidi" w:cstheme="minorBidi"/>
          <w:b/>
          <w:bCs/>
        </w:rPr>
        <w:t>Edit</w:t>
      </w:r>
      <w:r w:rsidRPr="000D324B">
        <w:rPr>
          <w:rFonts w:asciiTheme="minorBidi" w:hAnsiTheme="minorBidi" w:cstheme="minorBidi"/>
        </w:rPr>
        <w:t xml:space="preserve"> option from the three dots (…) menu of the respective inspection and following </w:t>
      </w:r>
      <w:r w:rsidR="00AF6ED3" w:rsidRPr="000D324B">
        <w:rPr>
          <w:rFonts w:asciiTheme="minorBidi" w:hAnsiTheme="minorBidi" w:cstheme="minorBidi"/>
        </w:rPr>
        <w:t>interface will be available to the user:</w:t>
      </w:r>
    </w:p>
    <w:p w14:paraId="76DAB414" w14:textId="73119825" w:rsidR="0035377C" w:rsidRPr="000D324B" w:rsidRDefault="00C11C90" w:rsidP="0035377C">
      <w:pPr>
        <w:rPr>
          <w:rFonts w:asciiTheme="minorBidi" w:hAnsiTheme="minorBidi" w:cstheme="minorBidi"/>
          <w:b/>
          <w:bCs/>
        </w:rPr>
      </w:pPr>
      <w:r w:rsidRPr="00302535">
        <w:rPr>
          <w:rFonts w:asciiTheme="minorBidi" w:hAnsiTheme="minorBidi" w:cstheme="minorBidi"/>
          <w:b/>
          <w:bCs/>
          <w:noProof/>
        </w:rPr>
        <w:drawing>
          <wp:inline distT="0" distB="0" distL="0" distR="0" wp14:anchorId="0506B2CA" wp14:editId="65374779">
            <wp:extent cx="2295409" cy="5100909"/>
            <wp:effectExtent l="0" t="0" r="381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42" cstate="email">
                      <a:extLst>
                        <a:ext uri="{28A0092B-C50C-407E-A947-70E740481C1C}">
                          <a14:useLocalDpi xmlns:a14="http://schemas.microsoft.com/office/drawing/2010/main"/>
                        </a:ext>
                      </a:extLst>
                    </a:blip>
                    <a:stretch>
                      <a:fillRect/>
                    </a:stretch>
                  </pic:blipFill>
                  <pic:spPr>
                    <a:xfrm>
                      <a:off x="0" y="0"/>
                      <a:ext cx="2324286" cy="5165079"/>
                    </a:xfrm>
                    <a:prstGeom prst="rect">
                      <a:avLst/>
                    </a:prstGeom>
                  </pic:spPr>
                </pic:pic>
              </a:graphicData>
            </a:graphic>
          </wp:inline>
        </w:drawing>
      </w:r>
    </w:p>
    <w:p w14:paraId="17851239" w14:textId="3CE36A0C" w:rsidR="00F679C9" w:rsidRPr="000D324B" w:rsidRDefault="00C75E60" w:rsidP="00F679C9">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:20</w:t>
      </w:r>
      <w:r w:rsidR="00F679C9" w:rsidRPr="000D324B">
        <w:rPr>
          <w:rFonts w:asciiTheme="minorBidi" w:hAnsiTheme="minorBidi" w:cstheme="minorBidi"/>
          <w:b/>
          <w:bCs/>
        </w:rPr>
        <w:t xml:space="preserve"> - Mobile App – </w:t>
      </w:r>
      <w:r w:rsidR="000B4F86" w:rsidRPr="000D324B">
        <w:rPr>
          <w:rFonts w:asciiTheme="minorBidi" w:hAnsiTheme="minorBidi" w:cstheme="minorBidi"/>
          <w:b/>
          <w:bCs/>
        </w:rPr>
        <w:t>Inspection Execution Functions</w:t>
      </w:r>
    </w:p>
    <w:p w14:paraId="10DDC0C7" w14:textId="093FBF46" w:rsidR="001407F8" w:rsidRPr="000D324B" w:rsidRDefault="00DC74ED" w:rsidP="0035377C">
      <w:pPr>
        <w:rPr>
          <w:rFonts w:asciiTheme="minorBidi" w:hAnsiTheme="minorBidi" w:cstheme="minorBidi"/>
          <w:b/>
          <w:bCs/>
        </w:rPr>
      </w:pPr>
      <w:r w:rsidRPr="000D324B">
        <w:rPr>
          <w:rFonts w:asciiTheme="minorBidi" w:hAnsiTheme="minorBidi" w:cstheme="minorBidi"/>
          <w:b/>
          <w:bCs/>
          <w:u w:val="single"/>
        </w:rPr>
        <w:t>Scheduling</w:t>
      </w:r>
    </w:p>
    <w:p w14:paraId="5BB6A940" w14:textId="77777777" w:rsidR="0093204A" w:rsidRPr="000D324B" w:rsidRDefault="0093204A" w:rsidP="00B20AE0">
      <w:pPr>
        <w:spacing w:after="200" w:line="276" w:lineRule="auto"/>
        <w:rPr>
          <w:rFonts w:asciiTheme="minorBidi" w:hAnsiTheme="minorBidi" w:cstheme="minorBidi"/>
        </w:rPr>
      </w:pPr>
      <w:r w:rsidRPr="000D324B">
        <w:rPr>
          <w:rFonts w:asciiTheme="minorBidi" w:hAnsiTheme="minorBidi" w:cstheme="minorBidi"/>
        </w:rPr>
        <w:t xml:space="preserve">Under scheduling, inspector can see the same scheduling information as we discussed in the web interfaces of the inspection. When user will tap on the </w:t>
      </w:r>
      <w:r w:rsidRPr="000D324B">
        <w:rPr>
          <w:rFonts w:asciiTheme="minorBidi" w:hAnsiTheme="minorBidi" w:cstheme="minorBidi"/>
          <w:b/>
          <w:bCs/>
          <w:i/>
          <w:iCs/>
        </w:rPr>
        <w:t>Scheduling</w:t>
      </w:r>
      <w:r w:rsidRPr="000D324B">
        <w:rPr>
          <w:rFonts w:asciiTheme="minorBidi" w:hAnsiTheme="minorBidi" w:cstheme="minorBidi"/>
        </w:rPr>
        <w:t xml:space="preserve"> icon, following interface will be displayed:</w:t>
      </w:r>
    </w:p>
    <w:p w14:paraId="04438DD3" w14:textId="77777777" w:rsidR="004C7BF1" w:rsidRPr="000D324B" w:rsidRDefault="004C7BF1" w:rsidP="00B20AE0">
      <w:pPr>
        <w:spacing w:after="200" w:line="276" w:lineRule="auto"/>
        <w:rPr>
          <w:rFonts w:asciiTheme="minorBidi" w:hAnsiTheme="minorBidi" w:cstheme="minorBidi"/>
        </w:rPr>
      </w:pPr>
      <w:r w:rsidRPr="00302535">
        <w:rPr>
          <w:rFonts w:asciiTheme="minorBidi" w:hAnsiTheme="minorBidi" w:cstheme="minorBidi"/>
          <w:noProof/>
        </w:rPr>
        <w:lastRenderedPageBreak/>
        <w:drawing>
          <wp:inline distT="0" distB="0" distL="0" distR="0" wp14:anchorId="3BDC7409" wp14:editId="65671AA6">
            <wp:extent cx="1749888" cy="3113903"/>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3" cstate="email">
                      <a:extLst>
                        <a:ext uri="{28A0092B-C50C-407E-A947-70E740481C1C}">
                          <a14:useLocalDpi xmlns:a14="http://schemas.microsoft.com/office/drawing/2010/main"/>
                        </a:ext>
                      </a:extLst>
                    </a:blip>
                    <a:stretch>
                      <a:fillRect/>
                    </a:stretch>
                  </pic:blipFill>
                  <pic:spPr>
                    <a:xfrm>
                      <a:off x="0" y="0"/>
                      <a:ext cx="1760780" cy="3133285"/>
                    </a:xfrm>
                    <a:prstGeom prst="rect">
                      <a:avLst/>
                    </a:prstGeom>
                  </pic:spPr>
                </pic:pic>
              </a:graphicData>
            </a:graphic>
          </wp:inline>
        </w:drawing>
      </w:r>
    </w:p>
    <w:p w14:paraId="16F8D4E9" w14:textId="33C81A70" w:rsidR="004C7BF1" w:rsidRPr="000D324B" w:rsidRDefault="00C75E60" w:rsidP="004C7BF1">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:21</w:t>
      </w:r>
      <w:r w:rsidR="004C7BF1" w:rsidRPr="000D324B">
        <w:rPr>
          <w:rFonts w:asciiTheme="minorBidi" w:hAnsiTheme="minorBidi" w:cstheme="minorBidi"/>
          <w:b/>
          <w:bCs/>
        </w:rPr>
        <w:t xml:space="preserve"> - Mobile App – Inspection Scheduling</w:t>
      </w:r>
    </w:p>
    <w:p w14:paraId="75D6C8F9" w14:textId="05E8DD6E" w:rsidR="001E1ABF" w:rsidRPr="000D324B" w:rsidRDefault="001E1ABF" w:rsidP="001E1ABF">
      <w:pPr>
        <w:rPr>
          <w:rFonts w:asciiTheme="minorBidi" w:hAnsiTheme="minorBidi" w:cstheme="minorBidi"/>
          <w:b/>
          <w:bCs/>
          <w:u w:val="single"/>
        </w:rPr>
      </w:pPr>
      <w:r w:rsidRPr="000D324B">
        <w:rPr>
          <w:rFonts w:asciiTheme="minorBidi" w:hAnsiTheme="minorBidi" w:cstheme="minorBidi"/>
          <w:b/>
          <w:bCs/>
          <w:u w:val="single"/>
        </w:rPr>
        <w:t>Inspection Planning</w:t>
      </w:r>
    </w:p>
    <w:p w14:paraId="65C23FD1" w14:textId="504023CF" w:rsidR="001E1ABF" w:rsidRPr="000D324B" w:rsidRDefault="001E1ABF" w:rsidP="001E1ABF">
      <w:pPr>
        <w:rPr>
          <w:rFonts w:asciiTheme="minorBidi" w:hAnsiTheme="minorBidi" w:cstheme="minorBidi"/>
        </w:rPr>
      </w:pPr>
      <w:r w:rsidRPr="000D324B">
        <w:rPr>
          <w:rFonts w:asciiTheme="minorBidi" w:hAnsiTheme="minorBidi" w:cstheme="minorBidi"/>
        </w:rPr>
        <w:t>Under Inspection Planning, Inspector will select the applicable System-Wise Elements from the following interface</w:t>
      </w:r>
      <w:r w:rsidR="001B1251" w:rsidRPr="000D324B">
        <w:rPr>
          <w:rFonts w:asciiTheme="minorBidi" w:hAnsiTheme="minorBidi" w:cstheme="minorBidi"/>
        </w:rPr>
        <w:t xml:space="preserve"> where user can user Select All /Deselect All elements by checking the </w:t>
      </w:r>
      <w:r w:rsidR="001B1251" w:rsidRPr="000D324B">
        <w:rPr>
          <w:rFonts w:asciiTheme="minorBidi" w:hAnsiTheme="minorBidi" w:cstheme="minorBidi"/>
          <w:b/>
          <w:bCs/>
        </w:rPr>
        <w:t>Applicable Elements</w:t>
      </w:r>
      <w:r w:rsidR="001B1251" w:rsidRPr="000D324B">
        <w:rPr>
          <w:rFonts w:asciiTheme="minorBidi" w:hAnsiTheme="minorBidi" w:cstheme="minorBidi"/>
        </w:rPr>
        <w:t xml:space="preserve"> checkbox which has toggle functionality</w:t>
      </w:r>
      <w:r w:rsidRPr="000D324B">
        <w:rPr>
          <w:rFonts w:asciiTheme="minorBidi" w:hAnsiTheme="minorBidi" w:cstheme="minorBidi"/>
        </w:rPr>
        <w:t>:</w:t>
      </w:r>
    </w:p>
    <w:p w14:paraId="36703A4E" w14:textId="4BA114BC" w:rsidR="001E1ABF" w:rsidRPr="000D324B" w:rsidRDefault="000D324B" w:rsidP="001E1ABF">
      <w:pPr>
        <w:rPr>
          <w:rFonts w:asciiTheme="minorBidi" w:hAnsiTheme="minorBidi" w:cstheme="minorBidi"/>
        </w:rPr>
      </w:pPr>
      <w:r>
        <w:rPr>
          <w:noProof/>
        </w:rPr>
        <w:lastRenderedPageBreak/>
        <w:drawing>
          <wp:inline distT="0" distB="0" distL="0" distR="0" wp14:anchorId="706B5525" wp14:editId="5692AC15">
            <wp:extent cx="2587812" cy="5549900"/>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4" cstate="email">
                      <a:extLst>
                        <a:ext uri="{28A0092B-C50C-407E-A947-70E740481C1C}">
                          <a14:useLocalDpi xmlns:a14="http://schemas.microsoft.com/office/drawing/2010/main"/>
                        </a:ext>
                      </a:extLst>
                    </a:blip>
                    <a:stretch>
                      <a:fillRect/>
                    </a:stretch>
                  </pic:blipFill>
                  <pic:spPr>
                    <a:xfrm>
                      <a:off x="0" y="0"/>
                      <a:ext cx="2590546" cy="5555764"/>
                    </a:xfrm>
                    <a:prstGeom prst="rect">
                      <a:avLst/>
                    </a:prstGeom>
                  </pic:spPr>
                </pic:pic>
              </a:graphicData>
            </a:graphic>
          </wp:inline>
        </w:drawing>
      </w:r>
    </w:p>
    <w:p w14:paraId="067BD1D1" w14:textId="0C8E60F0" w:rsidR="001E1ABF" w:rsidRPr="000D324B" w:rsidRDefault="00C75E60" w:rsidP="001E1ABF">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 xml:space="preserve">:22 </w:t>
      </w:r>
      <w:r w:rsidR="001E1ABF" w:rsidRPr="000D324B">
        <w:rPr>
          <w:rFonts w:asciiTheme="minorBidi" w:hAnsiTheme="minorBidi" w:cstheme="minorBidi"/>
          <w:b/>
          <w:bCs/>
        </w:rPr>
        <w:t>- Mobile App – Inspection Planning</w:t>
      </w:r>
    </w:p>
    <w:p w14:paraId="4F51BBFF" w14:textId="77777777" w:rsidR="001E1ABF" w:rsidRPr="000D324B" w:rsidRDefault="001E1ABF" w:rsidP="004C7BF1">
      <w:pPr>
        <w:rPr>
          <w:rFonts w:asciiTheme="minorBidi" w:hAnsiTheme="minorBidi" w:cstheme="minorBidi"/>
          <w:b/>
          <w:bCs/>
          <w:u w:val="single"/>
        </w:rPr>
      </w:pPr>
    </w:p>
    <w:p w14:paraId="5CC82207" w14:textId="77F6BA30" w:rsidR="004C7BF1" w:rsidRPr="000D324B" w:rsidRDefault="004C7BF1" w:rsidP="004C7BF1">
      <w:pPr>
        <w:rPr>
          <w:rFonts w:asciiTheme="minorBidi" w:hAnsiTheme="minorBidi" w:cstheme="minorBidi"/>
          <w:b/>
          <w:bCs/>
        </w:rPr>
      </w:pPr>
      <w:r w:rsidRPr="000D324B">
        <w:rPr>
          <w:rFonts w:asciiTheme="minorBidi" w:hAnsiTheme="minorBidi" w:cstheme="minorBidi"/>
          <w:b/>
          <w:bCs/>
          <w:u w:val="single"/>
        </w:rPr>
        <w:t>Inspection</w:t>
      </w:r>
    </w:p>
    <w:p w14:paraId="2721375A" w14:textId="2646F569" w:rsidR="007A69F8" w:rsidRPr="000D324B" w:rsidRDefault="00107C2F" w:rsidP="00B20AE0">
      <w:pPr>
        <w:spacing w:after="200" w:line="276" w:lineRule="auto"/>
        <w:rPr>
          <w:rFonts w:asciiTheme="minorBidi" w:hAnsiTheme="minorBidi" w:cstheme="minorBidi"/>
        </w:rPr>
      </w:pPr>
      <w:r w:rsidRPr="000D324B">
        <w:rPr>
          <w:rFonts w:asciiTheme="minorBidi" w:hAnsiTheme="minorBidi" w:cstheme="minorBidi"/>
        </w:rPr>
        <w:t>On this function</w:t>
      </w:r>
      <w:r w:rsidR="007B6C97" w:rsidRPr="000D324B">
        <w:rPr>
          <w:rFonts w:asciiTheme="minorBidi" w:hAnsiTheme="minorBidi" w:cstheme="minorBidi"/>
        </w:rPr>
        <w:t xml:space="preserve">, inspector can upload </w:t>
      </w:r>
      <w:r w:rsidR="00941C73" w:rsidRPr="000D324B">
        <w:rPr>
          <w:rFonts w:asciiTheme="minorBidi" w:hAnsiTheme="minorBidi" w:cstheme="minorBidi"/>
          <w:b/>
          <w:bCs/>
          <w:i/>
          <w:iCs/>
        </w:rPr>
        <w:t>I</w:t>
      </w:r>
      <w:r w:rsidR="007B6C97" w:rsidRPr="000D324B">
        <w:rPr>
          <w:rFonts w:asciiTheme="minorBidi" w:hAnsiTheme="minorBidi" w:cstheme="minorBidi"/>
          <w:b/>
          <w:bCs/>
          <w:i/>
          <w:iCs/>
        </w:rPr>
        <w:t xml:space="preserve">nspection </w:t>
      </w:r>
      <w:r w:rsidR="00941C73" w:rsidRPr="000D324B">
        <w:rPr>
          <w:rFonts w:asciiTheme="minorBidi" w:hAnsiTheme="minorBidi" w:cstheme="minorBidi"/>
          <w:b/>
          <w:bCs/>
          <w:i/>
          <w:iCs/>
        </w:rPr>
        <w:t>A</w:t>
      </w:r>
      <w:r w:rsidR="007B6C97" w:rsidRPr="000D324B">
        <w:rPr>
          <w:rFonts w:asciiTheme="minorBidi" w:hAnsiTheme="minorBidi" w:cstheme="minorBidi"/>
          <w:b/>
          <w:bCs/>
          <w:i/>
          <w:iCs/>
        </w:rPr>
        <w:t>genda</w:t>
      </w:r>
      <w:r w:rsidR="007B6C97" w:rsidRPr="000D324B">
        <w:rPr>
          <w:rFonts w:asciiTheme="minorBidi" w:hAnsiTheme="minorBidi" w:cstheme="minorBidi"/>
        </w:rPr>
        <w:t xml:space="preserve"> and other related documents </w:t>
      </w:r>
      <w:r w:rsidR="00E43A17" w:rsidRPr="000D324B">
        <w:rPr>
          <w:rFonts w:asciiTheme="minorBidi" w:hAnsiTheme="minorBidi" w:cstheme="minorBidi"/>
        </w:rPr>
        <w:t>a</w:t>
      </w:r>
      <w:r w:rsidR="00941C73" w:rsidRPr="000D324B">
        <w:rPr>
          <w:rFonts w:asciiTheme="minorBidi" w:hAnsiTheme="minorBidi" w:cstheme="minorBidi"/>
        </w:rPr>
        <w:t xml:space="preserve">long-with </w:t>
      </w:r>
      <w:r w:rsidR="00941C73" w:rsidRPr="000D324B">
        <w:rPr>
          <w:rFonts w:asciiTheme="minorBidi" w:hAnsiTheme="minorBidi" w:cstheme="minorBidi"/>
          <w:b/>
          <w:bCs/>
          <w:i/>
          <w:iCs/>
        </w:rPr>
        <w:t>opening and closing meeting remarks</w:t>
      </w:r>
      <w:r w:rsidR="00941C73" w:rsidRPr="000D324B">
        <w:rPr>
          <w:rFonts w:asciiTheme="minorBidi" w:hAnsiTheme="minorBidi" w:cstheme="minorBidi"/>
        </w:rPr>
        <w:t xml:space="preserve"> </w:t>
      </w:r>
      <w:r w:rsidR="007B6C97" w:rsidRPr="000D324B">
        <w:rPr>
          <w:rFonts w:asciiTheme="minorBidi" w:hAnsiTheme="minorBidi" w:cstheme="minorBidi"/>
        </w:rPr>
        <w:t>by using following interface:</w:t>
      </w:r>
    </w:p>
    <w:p w14:paraId="77719B7E" w14:textId="0E1A2184" w:rsidR="00C8221E" w:rsidRPr="000D324B" w:rsidRDefault="000D324B" w:rsidP="00B20AE0">
      <w:pPr>
        <w:spacing w:after="200" w:line="276" w:lineRule="auto"/>
        <w:rPr>
          <w:rFonts w:asciiTheme="minorBidi" w:hAnsiTheme="minorBidi" w:cstheme="minorBidi"/>
        </w:rPr>
      </w:pPr>
      <w:r>
        <w:rPr>
          <w:noProof/>
        </w:rPr>
        <w:lastRenderedPageBreak/>
        <w:drawing>
          <wp:inline distT="0" distB="0" distL="0" distR="0" wp14:anchorId="516505C9" wp14:editId="0668511C">
            <wp:extent cx="2593734" cy="5562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5" cstate="email">
                      <a:extLst>
                        <a:ext uri="{28A0092B-C50C-407E-A947-70E740481C1C}">
                          <a14:useLocalDpi xmlns:a14="http://schemas.microsoft.com/office/drawing/2010/main"/>
                        </a:ext>
                      </a:extLst>
                    </a:blip>
                    <a:stretch>
                      <a:fillRect/>
                    </a:stretch>
                  </pic:blipFill>
                  <pic:spPr>
                    <a:xfrm>
                      <a:off x="0" y="0"/>
                      <a:ext cx="2595688" cy="5566791"/>
                    </a:xfrm>
                    <a:prstGeom prst="rect">
                      <a:avLst/>
                    </a:prstGeom>
                  </pic:spPr>
                </pic:pic>
              </a:graphicData>
            </a:graphic>
          </wp:inline>
        </w:drawing>
      </w:r>
    </w:p>
    <w:p w14:paraId="2452EF50" w14:textId="5C32D234" w:rsidR="00C8221E" w:rsidRPr="000D324B" w:rsidRDefault="00991BD0" w:rsidP="00C8221E">
      <w:pPr>
        <w:spacing w:after="200" w:line="276" w:lineRule="auto"/>
        <w:rPr>
          <w:rFonts w:asciiTheme="minorBidi" w:hAnsiTheme="minorBidi" w:cstheme="minorBidi"/>
          <w:b/>
          <w:bCs/>
          <w:lang w:val="fr-FR"/>
        </w:rPr>
      </w:pPr>
      <w:r>
        <w:rPr>
          <w:rFonts w:asciiTheme="minorBidi" w:hAnsiTheme="minorBidi" w:cstheme="minorBidi"/>
          <w:b/>
          <w:bCs/>
          <w:lang w:val="fr-FR"/>
        </w:rPr>
        <w:t>Figure</w:t>
      </w:r>
      <w:r w:rsidR="003A2ABB">
        <w:rPr>
          <w:rFonts w:asciiTheme="minorBidi" w:hAnsiTheme="minorBidi" w:cstheme="minorBidi"/>
          <w:b/>
          <w:bCs/>
          <w:lang w:val="fr-FR"/>
        </w:rPr>
        <w:t> :23</w:t>
      </w:r>
      <w:r w:rsidR="00C8221E" w:rsidRPr="000D324B">
        <w:rPr>
          <w:rFonts w:asciiTheme="minorBidi" w:hAnsiTheme="minorBidi" w:cstheme="minorBidi"/>
          <w:b/>
          <w:bCs/>
          <w:lang w:val="fr-FR"/>
        </w:rPr>
        <w:t xml:space="preserve"> - Mobile App – Inspection </w:t>
      </w:r>
      <w:r w:rsidR="00B027B5" w:rsidRPr="000D324B">
        <w:rPr>
          <w:rFonts w:asciiTheme="minorBidi" w:hAnsiTheme="minorBidi" w:cstheme="minorBidi"/>
          <w:b/>
          <w:bCs/>
          <w:lang w:val="fr-FR"/>
        </w:rPr>
        <w:t>Document</w:t>
      </w:r>
    </w:p>
    <w:p w14:paraId="0B4D9307" w14:textId="6B5EC3E2" w:rsidR="00667773" w:rsidRPr="000D324B" w:rsidRDefault="00667773" w:rsidP="00667773">
      <w:pPr>
        <w:rPr>
          <w:rFonts w:asciiTheme="minorBidi" w:hAnsiTheme="minorBidi" w:cstheme="minorBidi"/>
          <w:b/>
          <w:bCs/>
        </w:rPr>
      </w:pPr>
      <w:r w:rsidRPr="000D324B">
        <w:rPr>
          <w:rFonts w:asciiTheme="minorBidi" w:hAnsiTheme="minorBidi" w:cstheme="minorBidi"/>
          <w:b/>
          <w:bCs/>
          <w:u w:val="single"/>
        </w:rPr>
        <w:t>Assessment</w:t>
      </w:r>
    </w:p>
    <w:p w14:paraId="4BAF000A" w14:textId="500D020B" w:rsidR="00E55B2C" w:rsidRPr="000D324B" w:rsidRDefault="00673498" w:rsidP="00B20AE0">
      <w:pPr>
        <w:spacing w:after="200" w:line="276" w:lineRule="auto"/>
        <w:rPr>
          <w:rFonts w:asciiTheme="minorBidi" w:hAnsiTheme="minorBidi" w:cstheme="minorBidi"/>
        </w:rPr>
      </w:pPr>
      <w:r w:rsidRPr="000D324B">
        <w:rPr>
          <w:rFonts w:asciiTheme="minorBidi" w:hAnsiTheme="minorBidi" w:cstheme="minorBidi"/>
        </w:rPr>
        <w:t>The core function of the inspector is to asses</w:t>
      </w:r>
      <w:r w:rsidR="00E55B2C" w:rsidRPr="000D324B">
        <w:rPr>
          <w:rFonts w:asciiTheme="minorBidi" w:hAnsiTheme="minorBidi" w:cstheme="minorBidi"/>
        </w:rPr>
        <w:t>s</w:t>
      </w:r>
      <w:r w:rsidRPr="000D324B">
        <w:rPr>
          <w:rFonts w:asciiTheme="minorBidi" w:hAnsiTheme="minorBidi" w:cstheme="minorBidi"/>
        </w:rPr>
        <w:t xml:space="preserve"> various system</w:t>
      </w:r>
      <w:r w:rsidR="00E55B2C" w:rsidRPr="000D324B">
        <w:rPr>
          <w:rFonts w:asciiTheme="minorBidi" w:hAnsiTheme="minorBidi" w:cstheme="minorBidi"/>
        </w:rPr>
        <w:t>s</w:t>
      </w:r>
      <w:r w:rsidRPr="000D324B">
        <w:rPr>
          <w:rFonts w:asciiTheme="minorBidi" w:hAnsiTheme="minorBidi" w:cstheme="minorBidi"/>
        </w:rPr>
        <w:t xml:space="preserve"> and their respective elements by providing the appropriate GMP scoring</w:t>
      </w:r>
      <w:r w:rsidR="00E55B2C" w:rsidRPr="000D324B">
        <w:rPr>
          <w:rFonts w:asciiTheme="minorBidi" w:hAnsiTheme="minorBidi" w:cstheme="minorBidi"/>
        </w:rPr>
        <w:t xml:space="preserve">. Inspector will tap on the </w:t>
      </w:r>
      <w:r w:rsidR="00E55B2C" w:rsidRPr="000D324B">
        <w:rPr>
          <w:rFonts w:asciiTheme="minorBidi" w:hAnsiTheme="minorBidi" w:cstheme="minorBidi"/>
          <w:b/>
          <w:bCs/>
          <w:i/>
          <w:iCs/>
        </w:rPr>
        <w:t>Assessment</w:t>
      </w:r>
      <w:r w:rsidR="00E55B2C" w:rsidRPr="000D324B">
        <w:rPr>
          <w:rFonts w:asciiTheme="minorBidi" w:hAnsiTheme="minorBidi" w:cstheme="minorBidi"/>
        </w:rPr>
        <w:t xml:space="preserve"> icon and following interface will be displayed to the user</w:t>
      </w:r>
      <w:r w:rsidR="0004688E" w:rsidRPr="000D324B">
        <w:rPr>
          <w:rFonts w:asciiTheme="minorBidi" w:hAnsiTheme="minorBidi" w:cstheme="minorBidi"/>
        </w:rPr>
        <w:t xml:space="preserve"> where user can tap on any of the element and edit interface will be displayed as shown in the below images</w:t>
      </w:r>
      <w:r w:rsidR="00E55B2C" w:rsidRPr="000D324B">
        <w:rPr>
          <w:rFonts w:asciiTheme="minorBidi" w:hAnsiTheme="minorBidi" w:cstheme="minorBidi"/>
        </w:rPr>
        <w:t>:</w:t>
      </w:r>
    </w:p>
    <w:p w14:paraId="1D7C0BE7" w14:textId="25F06920" w:rsidR="00C77FDE" w:rsidRPr="000D324B" w:rsidRDefault="000D324B" w:rsidP="00B20AE0">
      <w:pPr>
        <w:spacing w:after="200" w:line="276" w:lineRule="auto"/>
        <w:rPr>
          <w:rFonts w:asciiTheme="minorBidi" w:hAnsiTheme="minorBidi" w:cstheme="minorBidi"/>
        </w:rPr>
      </w:pPr>
      <w:r>
        <w:rPr>
          <w:noProof/>
        </w:rPr>
        <w:lastRenderedPageBreak/>
        <w:drawing>
          <wp:inline distT="0" distB="0" distL="0" distR="0" wp14:anchorId="36A5ADDE" wp14:editId="71A94188">
            <wp:extent cx="2605577" cy="5588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46" cstate="email">
                      <a:extLst>
                        <a:ext uri="{28A0092B-C50C-407E-A947-70E740481C1C}">
                          <a14:useLocalDpi xmlns:a14="http://schemas.microsoft.com/office/drawing/2010/main"/>
                        </a:ext>
                      </a:extLst>
                    </a:blip>
                    <a:stretch>
                      <a:fillRect/>
                    </a:stretch>
                  </pic:blipFill>
                  <pic:spPr>
                    <a:xfrm>
                      <a:off x="0" y="0"/>
                      <a:ext cx="2607819" cy="5592809"/>
                    </a:xfrm>
                    <a:prstGeom prst="rect">
                      <a:avLst/>
                    </a:prstGeom>
                  </pic:spPr>
                </pic:pic>
              </a:graphicData>
            </a:graphic>
          </wp:inline>
        </w:drawing>
      </w:r>
    </w:p>
    <w:p w14:paraId="39B0CE72" w14:textId="5FE82FB2" w:rsidR="00C77FDE" w:rsidRPr="000D324B" w:rsidRDefault="00991BD0" w:rsidP="00C77FDE">
      <w:pPr>
        <w:spacing w:after="200" w:line="276" w:lineRule="auto"/>
        <w:rPr>
          <w:rFonts w:asciiTheme="minorBidi" w:hAnsiTheme="minorBidi" w:cstheme="minorBidi"/>
          <w:b/>
          <w:bCs/>
        </w:rPr>
      </w:pPr>
      <w:r>
        <w:rPr>
          <w:rFonts w:asciiTheme="minorBidi" w:hAnsiTheme="minorBidi" w:cstheme="minorBidi"/>
          <w:b/>
          <w:bCs/>
        </w:rPr>
        <w:t>Figure</w:t>
      </w:r>
      <w:r w:rsidRPr="000D324B">
        <w:rPr>
          <w:rFonts w:asciiTheme="minorBidi" w:hAnsiTheme="minorBidi" w:cstheme="minorBidi"/>
          <w:b/>
          <w:bCs/>
        </w:rPr>
        <w:t xml:space="preserve"> </w:t>
      </w:r>
      <w:r w:rsidR="003A2ABB">
        <w:rPr>
          <w:rFonts w:asciiTheme="minorBidi" w:hAnsiTheme="minorBidi" w:cstheme="minorBidi"/>
          <w:b/>
          <w:bCs/>
        </w:rPr>
        <w:t>:24</w:t>
      </w:r>
      <w:r w:rsidR="00C77FDE" w:rsidRPr="000D324B">
        <w:rPr>
          <w:rFonts w:asciiTheme="minorBidi" w:hAnsiTheme="minorBidi" w:cstheme="minorBidi"/>
          <w:b/>
          <w:bCs/>
        </w:rPr>
        <w:t xml:space="preserve"> - Mobile App – Assessment interface</w:t>
      </w:r>
    </w:p>
    <w:p w14:paraId="4D5D4A25" w14:textId="3AB20DA6" w:rsidR="00E65EAC" w:rsidRPr="00302535" w:rsidRDefault="000D324B" w:rsidP="00C77FDE">
      <w:pPr>
        <w:spacing w:after="200" w:line="276" w:lineRule="auto"/>
        <w:rPr>
          <w:rFonts w:asciiTheme="minorBidi" w:hAnsiTheme="minorBidi" w:cstheme="minorBidi"/>
          <w:i/>
          <w:iCs/>
        </w:rPr>
      </w:pPr>
      <w:r>
        <w:rPr>
          <w:rFonts w:asciiTheme="minorBidi" w:hAnsiTheme="minorBidi" w:cstheme="minorBidi"/>
          <w:i/>
          <w:iCs/>
        </w:rPr>
        <w:t xml:space="preserve">Note: </w:t>
      </w:r>
      <w:r w:rsidR="00E65EAC" w:rsidRPr="00302535">
        <w:rPr>
          <w:rFonts w:asciiTheme="minorBidi" w:hAnsiTheme="minorBidi" w:cstheme="minorBidi"/>
          <w:i/>
          <w:iCs/>
        </w:rPr>
        <w:t xml:space="preserve">To figure out which elements were not assessed, inspector can </w:t>
      </w:r>
      <w:r w:rsidR="00E65EAC" w:rsidRPr="00302535">
        <w:rPr>
          <w:rFonts w:asciiTheme="minorBidi" w:hAnsiTheme="minorBidi" w:cstheme="minorBidi"/>
          <w:b/>
          <w:bCs/>
          <w:i/>
          <w:iCs/>
        </w:rPr>
        <w:t>Show Elements Not Assessed</w:t>
      </w:r>
      <w:r w:rsidR="00E65EAC" w:rsidRPr="00302535">
        <w:rPr>
          <w:rFonts w:asciiTheme="minorBidi" w:hAnsiTheme="minorBidi" w:cstheme="minorBidi"/>
          <w:i/>
          <w:iCs/>
        </w:rPr>
        <w:t xml:space="preserve"> check box and app will display all those elements that were missed out among all applicable elements.</w:t>
      </w:r>
    </w:p>
    <w:p w14:paraId="1FA4E98A" w14:textId="3716D818" w:rsidR="00805B9E" w:rsidRPr="00146134" w:rsidRDefault="00146134" w:rsidP="00A85A39">
      <w:pPr>
        <w:rPr>
          <w:rFonts w:asciiTheme="minorBidi" w:hAnsiTheme="minorBidi" w:cstheme="minorBidi"/>
          <w:b/>
          <w:bCs/>
          <w:u w:val="single"/>
        </w:rPr>
      </w:pPr>
      <w:r>
        <w:rPr>
          <w:b/>
          <w:bCs/>
          <w:noProof/>
          <w:u w:val="single"/>
        </w:rPr>
        <w:lastRenderedPageBreak/>
        <w:drawing>
          <wp:inline distT="0" distB="0" distL="0" distR="0" wp14:anchorId="7BCD78E4" wp14:editId="4A773916">
            <wp:extent cx="2546360" cy="5461000"/>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47" cstate="email">
                      <a:extLst>
                        <a:ext uri="{28A0092B-C50C-407E-A947-70E740481C1C}">
                          <a14:useLocalDpi xmlns:a14="http://schemas.microsoft.com/office/drawing/2010/main"/>
                        </a:ext>
                      </a:extLst>
                    </a:blip>
                    <a:stretch>
                      <a:fillRect/>
                    </a:stretch>
                  </pic:blipFill>
                  <pic:spPr>
                    <a:xfrm>
                      <a:off x="0" y="0"/>
                      <a:ext cx="2548606" cy="5465817"/>
                    </a:xfrm>
                    <a:prstGeom prst="rect">
                      <a:avLst/>
                    </a:prstGeom>
                  </pic:spPr>
                </pic:pic>
              </a:graphicData>
            </a:graphic>
          </wp:inline>
        </w:drawing>
      </w:r>
    </w:p>
    <w:p w14:paraId="4E5FABD1" w14:textId="7608091B" w:rsidR="00805B9E" w:rsidRPr="00146134" w:rsidRDefault="00991BD0" w:rsidP="00805B9E">
      <w:pPr>
        <w:spacing w:after="200" w:line="276" w:lineRule="auto"/>
        <w:rPr>
          <w:rFonts w:asciiTheme="minorBidi" w:hAnsiTheme="minorBidi" w:cstheme="minorBidi"/>
          <w:b/>
          <w:bCs/>
        </w:rPr>
      </w:pPr>
      <w:r>
        <w:rPr>
          <w:rFonts w:asciiTheme="minorBidi" w:hAnsiTheme="minorBidi" w:cstheme="minorBidi"/>
          <w:b/>
          <w:bCs/>
        </w:rPr>
        <w:t>Figure</w:t>
      </w:r>
      <w:r w:rsidRPr="00146134">
        <w:rPr>
          <w:rFonts w:asciiTheme="minorBidi" w:hAnsiTheme="minorBidi" w:cstheme="minorBidi"/>
          <w:b/>
          <w:bCs/>
        </w:rPr>
        <w:t xml:space="preserve"> </w:t>
      </w:r>
      <w:r w:rsidR="003A2ABB">
        <w:rPr>
          <w:rFonts w:asciiTheme="minorBidi" w:hAnsiTheme="minorBidi" w:cstheme="minorBidi"/>
          <w:b/>
          <w:bCs/>
        </w:rPr>
        <w:t>:25</w:t>
      </w:r>
      <w:r w:rsidR="00805B9E" w:rsidRPr="00146134">
        <w:rPr>
          <w:rFonts w:asciiTheme="minorBidi" w:hAnsiTheme="minorBidi" w:cstheme="minorBidi"/>
          <w:b/>
          <w:bCs/>
        </w:rPr>
        <w:t xml:space="preserve"> - Mobile App – Assessment interface – Edit interface</w:t>
      </w:r>
    </w:p>
    <w:p w14:paraId="59D4B8AF" w14:textId="77777777" w:rsidR="00805B9E" w:rsidRPr="00146134" w:rsidRDefault="00805B9E" w:rsidP="00A85A39">
      <w:pPr>
        <w:rPr>
          <w:rFonts w:asciiTheme="minorBidi" w:hAnsiTheme="minorBidi" w:cstheme="minorBidi"/>
          <w:b/>
          <w:bCs/>
          <w:u w:val="single"/>
        </w:rPr>
      </w:pPr>
    </w:p>
    <w:p w14:paraId="0F520C4C" w14:textId="2FE4065C" w:rsidR="00A85A39" w:rsidRPr="00146134" w:rsidRDefault="00A85A39" w:rsidP="00A85A39">
      <w:pPr>
        <w:rPr>
          <w:rFonts w:asciiTheme="minorBidi" w:hAnsiTheme="minorBidi" w:cstheme="minorBidi"/>
          <w:b/>
          <w:bCs/>
        </w:rPr>
      </w:pPr>
      <w:r w:rsidRPr="00146134">
        <w:rPr>
          <w:rFonts w:asciiTheme="minorBidi" w:hAnsiTheme="minorBidi" w:cstheme="minorBidi"/>
          <w:b/>
          <w:bCs/>
          <w:u w:val="single"/>
        </w:rPr>
        <w:t>Assessment Report</w:t>
      </w:r>
    </w:p>
    <w:p w14:paraId="2128FDA8" w14:textId="59B27A44" w:rsidR="00A67DBE" w:rsidRPr="00146134" w:rsidRDefault="00924546" w:rsidP="00B20AE0">
      <w:pPr>
        <w:spacing w:after="200" w:line="276" w:lineRule="auto"/>
        <w:rPr>
          <w:rFonts w:asciiTheme="minorBidi" w:hAnsiTheme="minorBidi" w:cstheme="minorBidi"/>
        </w:rPr>
      </w:pPr>
      <w:r w:rsidRPr="00146134">
        <w:rPr>
          <w:rFonts w:asciiTheme="minorBidi" w:hAnsiTheme="minorBidi" w:cstheme="minorBidi"/>
        </w:rPr>
        <w:t xml:space="preserve">Once assessment is completed, user will </w:t>
      </w:r>
      <w:r w:rsidR="000C17F0" w:rsidRPr="00146134">
        <w:rPr>
          <w:rFonts w:asciiTheme="minorBidi" w:hAnsiTheme="minorBidi" w:cstheme="minorBidi"/>
        </w:rPr>
        <w:t xml:space="preserve">set the status as </w:t>
      </w:r>
      <w:r w:rsidR="000C17F0" w:rsidRPr="00146134">
        <w:rPr>
          <w:rFonts w:asciiTheme="minorBidi" w:hAnsiTheme="minorBidi" w:cstheme="minorBidi"/>
          <w:b/>
          <w:bCs/>
          <w:i/>
          <w:iCs/>
        </w:rPr>
        <w:t>In Process</w:t>
      </w:r>
      <w:r w:rsidR="000C17F0" w:rsidRPr="00146134">
        <w:rPr>
          <w:rFonts w:asciiTheme="minorBidi" w:hAnsiTheme="minorBidi" w:cstheme="minorBidi"/>
        </w:rPr>
        <w:t xml:space="preserve"> and will </w:t>
      </w:r>
      <w:r w:rsidRPr="00146134">
        <w:rPr>
          <w:rFonts w:asciiTheme="minorBidi" w:hAnsiTheme="minorBidi" w:cstheme="minorBidi"/>
        </w:rPr>
        <w:t>save this assessment.</w:t>
      </w:r>
      <w:r w:rsidR="000C17F0" w:rsidRPr="00146134">
        <w:rPr>
          <w:rFonts w:asciiTheme="minorBidi" w:hAnsiTheme="minorBidi" w:cstheme="minorBidi"/>
        </w:rPr>
        <w:t xml:space="preserve"> All changes made in this inspection will be saved and Inspection status will be set as </w:t>
      </w:r>
      <w:r w:rsidR="000C17F0" w:rsidRPr="00146134">
        <w:rPr>
          <w:rFonts w:asciiTheme="minorBidi" w:hAnsiTheme="minorBidi" w:cstheme="minorBidi"/>
          <w:b/>
          <w:bCs/>
          <w:i/>
          <w:iCs/>
        </w:rPr>
        <w:t>In Process</w:t>
      </w:r>
      <w:r w:rsidR="000C17F0" w:rsidRPr="00146134">
        <w:rPr>
          <w:rFonts w:asciiTheme="minorBidi" w:hAnsiTheme="minorBidi" w:cstheme="minorBidi"/>
        </w:rPr>
        <w:t>. Now, it’s time to see various calculations of the inspection as we discussed in the web Interface of the RBI Tool user guide. From the main functions of the Inspection (</w:t>
      </w:r>
      <w:r w:rsidR="000C17F0" w:rsidRPr="00146134">
        <w:rPr>
          <w:rFonts w:asciiTheme="minorBidi" w:hAnsiTheme="minorBidi" w:cstheme="minorBidi"/>
          <w:b/>
          <w:bCs/>
          <w:i/>
          <w:iCs/>
        </w:rPr>
        <w:t>Image 10.5</w:t>
      </w:r>
      <w:r w:rsidR="000C17F0" w:rsidRPr="00146134">
        <w:rPr>
          <w:rFonts w:asciiTheme="minorBidi" w:hAnsiTheme="minorBidi" w:cstheme="minorBidi"/>
        </w:rPr>
        <w:t xml:space="preserve">), user will tap on </w:t>
      </w:r>
      <w:r w:rsidR="000C17F0" w:rsidRPr="00146134">
        <w:rPr>
          <w:rFonts w:asciiTheme="minorBidi" w:hAnsiTheme="minorBidi" w:cstheme="minorBidi"/>
          <w:b/>
          <w:bCs/>
          <w:i/>
          <w:iCs/>
        </w:rPr>
        <w:t>Assessment Report</w:t>
      </w:r>
      <w:r w:rsidR="000C17F0" w:rsidRPr="00146134">
        <w:rPr>
          <w:rFonts w:asciiTheme="minorBidi" w:hAnsiTheme="minorBidi" w:cstheme="minorBidi"/>
        </w:rPr>
        <w:t xml:space="preserve"> and following interface will be displayed to user where user can sw</w:t>
      </w:r>
      <w:r w:rsidR="00774C98" w:rsidRPr="00146134">
        <w:rPr>
          <w:rFonts w:asciiTheme="minorBidi" w:hAnsiTheme="minorBidi" w:cstheme="minorBidi"/>
        </w:rPr>
        <w:t>i</w:t>
      </w:r>
      <w:r w:rsidR="000C17F0" w:rsidRPr="00146134">
        <w:rPr>
          <w:rFonts w:asciiTheme="minorBidi" w:hAnsiTheme="minorBidi" w:cstheme="minorBidi"/>
        </w:rPr>
        <w:t>pe the interface from</w:t>
      </w:r>
      <w:r w:rsidR="00D804A8" w:rsidRPr="00146134">
        <w:rPr>
          <w:rFonts w:asciiTheme="minorBidi" w:hAnsiTheme="minorBidi" w:cstheme="minorBidi"/>
        </w:rPr>
        <w:t xml:space="preserve"> left-to-right and from right-to-left navigation across all systems of the GMP </w:t>
      </w:r>
      <w:r w:rsidR="00C641BF" w:rsidRPr="00146134">
        <w:rPr>
          <w:rFonts w:asciiTheme="minorBidi" w:hAnsiTheme="minorBidi" w:cstheme="minorBidi"/>
        </w:rPr>
        <w:t>Systems</w:t>
      </w:r>
      <w:r w:rsidR="00A67DBE" w:rsidRPr="00146134">
        <w:rPr>
          <w:rFonts w:asciiTheme="minorBidi" w:hAnsiTheme="minorBidi" w:cstheme="minorBidi"/>
        </w:rPr>
        <w:t>:</w:t>
      </w:r>
    </w:p>
    <w:p w14:paraId="54A1A24F" w14:textId="0AC06C2D" w:rsidR="00A67DBE" w:rsidRPr="00640EC6" w:rsidRDefault="00640EC6" w:rsidP="00B20AE0">
      <w:pPr>
        <w:spacing w:after="200" w:line="276" w:lineRule="auto"/>
        <w:rPr>
          <w:rFonts w:asciiTheme="minorBidi" w:hAnsiTheme="minorBidi" w:cstheme="minorBidi"/>
        </w:rPr>
      </w:pPr>
      <w:r>
        <w:rPr>
          <w:noProof/>
        </w:rPr>
        <w:lastRenderedPageBreak/>
        <w:drawing>
          <wp:inline distT="0" distB="0" distL="0" distR="0" wp14:anchorId="670285F8" wp14:editId="77F99064">
            <wp:extent cx="2487142" cy="5334000"/>
            <wp:effectExtent l="0" t="0" r="254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8" cstate="email">
                      <a:extLst>
                        <a:ext uri="{28A0092B-C50C-407E-A947-70E740481C1C}">
                          <a14:useLocalDpi xmlns:a14="http://schemas.microsoft.com/office/drawing/2010/main"/>
                        </a:ext>
                      </a:extLst>
                    </a:blip>
                    <a:stretch>
                      <a:fillRect/>
                    </a:stretch>
                  </pic:blipFill>
                  <pic:spPr>
                    <a:xfrm>
                      <a:off x="0" y="0"/>
                      <a:ext cx="2488767" cy="5337486"/>
                    </a:xfrm>
                    <a:prstGeom prst="rect">
                      <a:avLst/>
                    </a:prstGeom>
                  </pic:spPr>
                </pic:pic>
              </a:graphicData>
            </a:graphic>
          </wp:inline>
        </w:drawing>
      </w:r>
    </w:p>
    <w:p w14:paraId="0289AE8E" w14:textId="3EA64782" w:rsidR="00A67DBE" w:rsidRPr="00640EC6" w:rsidRDefault="00991BD0" w:rsidP="00A67DBE">
      <w:pPr>
        <w:spacing w:after="200" w:line="276" w:lineRule="auto"/>
        <w:rPr>
          <w:rFonts w:asciiTheme="minorBidi" w:hAnsiTheme="minorBidi" w:cstheme="minorBidi"/>
          <w:b/>
          <w:bCs/>
        </w:rPr>
      </w:pPr>
      <w:r>
        <w:rPr>
          <w:rFonts w:asciiTheme="minorBidi" w:hAnsiTheme="minorBidi" w:cstheme="minorBidi"/>
          <w:b/>
          <w:bCs/>
        </w:rPr>
        <w:t>Figure</w:t>
      </w:r>
      <w:r w:rsidRPr="00640EC6">
        <w:rPr>
          <w:rFonts w:asciiTheme="minorBidi" w:hAnsiTheme="minorBidi" w:cstheme="minorBidi"/>
          <w:b/>
          <w:bCs/>
        </w:rPr>
        <w:t xml:space="preserve"> </w:t>
      </w:r>
      <w:r w:rsidR="003A2ABB">
        <w:rPr>
          <w:rFonts w:asciiTheme="minorBidi" w:hAnsiTheme="minorBidi" w:cstheme="minorBidi"/>
          <w:b/>
          <w:bCs/>
        </w:rPr>
        <w:t>:26</w:t>
      </w:r>
      <w:r w:rsidR="00A67DBE" w:rsidRPr="00640EC6">
        <w:rPr>
          <w:rFonts w:asciiTheme="minorBidi" w:hAnsiTheme="minorBidi" w:cstheme="minorBidi"/>
          <w:b/>
          <w:bCs/>
        </w:rPr>
        <w:t xml:space="preserve"> - Mobile App – Assessment Report interface</w:t>
      </w:r>
    </w:p>
    <w:p w14:paraId="7745CCBD" w14:textId="5F8CBBCF" w:rsidR="00575019" w:rsidRPr="00640EC6" w:rsidRDefault="00EA2337" w:rsidP="00A85A39">
      <w:pPr>
        <w:rPr>
          <w:rFonts w:asciiTheme="minorBidi" w:hAnsiTheme="minorBidi" w:cstheme="minorBidi"/>
          <w:b/>
          <w:bCs/>
          <w:u w:val="single"/>
        </w:rPr>
      </w:pPr>
      <w:r w:rsidRPr="00302535">
        <w:rPr>
          <w:rFonts w:asciiTheme="minorBidi" w:hAnsiTheme="minorBidi" w:cstheme="minorBidi"/>
          <w:b/>
          <w:bCs/>
          <w:noProof/>
          <w:u w:val="single"/>
        </w:rPr>
        <w:lastRenderedPageBreak/>
        <w:drawing>
          <wp:inline distT="0" distB="0" distL="0" distR="0" wp14:anchorId="350DED82" wp14:editId="069E6E4B">
            <wp:extent cx="2024743" cy="449942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9" cstate="email">
                      <a:extLst>
                        <a:ext uri="{28A0092B-C50C-407E-A947-70E740481C1C}">
                          <a14:useLocalDpi xmlns:a14="http://schemas.microsoft.com/office/drawing/2010/main"/>
                        </a:ext>
                      </a:extLst>
                    </a:blip>
                    <a:stretch>
                      <a:fillRect/>
                    </a:stretch>
                  </pic:blipFill>
                  <pic:spPr>
                    <a:xfrm>
                      <a:off x="0" y="0"/>
                      <a:ext cx="2037837" cy="4528528"/>
                    </a:xfrm>
                    <a:prstGeom prst="rect">
                      <a:avLst/>
                    </a:prstGeom>
                  </pic:spPr>
                </pic:pic>
              </a:graphicData>
            </a:graphic>
          </wp:inline>
        </w:drawing>
      </w:r>
    </w:p>
    <w:p w14:paraId="7D274EA7" w14:textId="5A0A6D42" w:rsidR="00575019" w:rsidRPr="00640EC6" w:rsidRDefault="00991BD0" w:rsidP="00575019">
      <w:pPr>
        <w:spacing w:after="200" w:line="276" w:lineRule="auto"/>
        <w:rPr>
          <w:rFonts w:asciiTheme="minorBidi" w:hAnsiTheme="minorBidi" w:cstheme="minorBidi"/>
          <w:b/>
          <w:bCs/>
        </w:rPr>
      </w:pPr>
      <w:r>
        <w:rPr>
          <w:rFonts w:asciiTheme="minorBidi" w:hAnsiTheme="minorBidi" w:cstheme="minorBidi"/>
          <w:b/>
          <w:bCs/>
        </w:rPr>
        <w:t>Figure</w:t>
      </w:r>
      <w:r w:rsidRPr="00640EC6">
        <w:rPr>
          <w:rFonts w:asciiTheme="minorBidi" w:hAnsiTheme="minorBidi" w:cstheme="minorBidi"/>
          <w:b/>
          <w:bCs/>
        </w:rPr>
        <w:t xml:space="preserve"> </w:t>
      </w:r>
      <w:r w:rsidR="003A2ABB">
        <w:rPr>
          <w:rFonts w:asciiTheme="minorBidi" w:hAnsiTheme="minorBidi" w:cstheme="minorBidi"/>
          <w:b/>
          <w:bCs/>
        </w:rPr>
        <w:t>:27</w:t>
      </w:r>
      <w:r w:rsidR="00575019" w:rsidRPr="00640EC6">
        <w:rPr>
          <w:rFonts w:asciiTheme="minorBidi" w:hAnsiTheme="minorBidi" w:cstheme="minorBidi"/>
          <w:b/>
          <w:bCs/>
        </w:rPr>
        <w:t xml:space="preserve"> - Mobile App – Assessment Report interface - Overall</w:t>
      </w:r>
    </w:p>
    <w:p w14:paraId="6B4F576E" w14:textId="7007D365" w:rsidR="00A85A39" w:rsidRPr="00640EC6" w:rsidRDefault="00A85A39" w:rsidP="00A85A39">
      <w:pPr>
        <w:rPr>
          <w:rFonts w:asciiTheme="minorBidi" w:hAnsiTheme="minorBidi" w:cstheme="minorBidi"/>
          <w:b/>
          <w:bCs/>
        </w:rPr>
      </w:pPr>
      <w:r w:rsidRPr="00640EC6">
        <w:rPr>
          <w:rFonts w:asciiTheme="minorBidi" w:hAnsiTheme="minorBidi" w:cstheme="minorBidi"/>
          <w:b/>
          <w:bCs/>
          <w:u w:val="single"/>
        </w:rPr>
        <w:t>Compliance</w:t>
      </w:r>
    </w:p>
    <w:p w14:paraId="79544EBF" w14:textId="265FFBD2" w:rsidR="00503779" w:rsidRPr="00640EC6" w:rsidRDefault="00D2603C" w:rsidP="00B20AE0">
      <w:pPr>
        <w:spacing w:after="200" w:line="276" w:lineRule="auto"/>
        <w:rPr>
          <w:rFonts w:asciiTheme="minorBidi" w:hAnsiTheme="minorBidi" w:cstheme="minorBidi"/>
        </w:rPr>
      </w:pPr>
      <w:r w:rsidRPr="00640EC6">
        <w:rPr>
          <w:rFonts w:asciiTheme="minorBidi" w:hAnsiTheme="minorBidi" w:cstheme="minorBidi"/>
        </w:rPr>
        <w:t>After validating the assessment report from the above</w:t>
      </w:r>
      <w:r w:rsidR="00503779" w:rsidRPr="00640EC6">
        <w:rPr>
          <w:rFonts w:asciiTheme="minorBidi" w:hAnsiTheme="minorBidi" w:cstheme="minorBidi"/>
        </w:rPr>
        <w:t>-</w:t>
      </w:r>
      <w:r w:rsidRPr="00640EC6">
        <w:rPr>
          <w:rFonts w:asciiTheme="minorBidi" w:hAnsiTheme="minorBidi" w:cstheme="minorBidi"/>
        </w:rPr>
        <w:t xml:space="preserve">mentioned interface, Inspector will now tap on </w:t>
      </w:r>
      <w:r w:rsidRPr="00640EC6">
        <w:rPr>
          <w:rFonts w:asciiTheme="minorBidi" w:hAnsiTheme="minorBidi" w:cstheme="minorBidi"/>
          <w:b/>
          <w:bCs/>
          <w:i/>
          <w:iCs/>
        </w:rPr>
        <w:t>Compliance</w:t>
      </w:r>
      <w:r w:rsidRPr="00640EC6">
        <w:rPr>
          <w:rFonts w:asciiTheme="minorBidi" w:hAnsiTheme="minorBidi" w:cstheme="minorBidi"/>
        </w:rPr>
        <w:t xml:space="preserve"> icon to see system-wise and company level compliance of the GMP inspection</w:t>
      </w:r>
      <w:r w:rsidR="00503779" w:rsidRPr="00640EC6">
        <w:rPr>
          <w:rFonts w:asciiTheme="minorBidi" w:hAnsiTheme="minorBidi" w:cstheme="minorBidi"/>
        </w:rPr>
        <w:t>. Following interface will be displayed</w:t>
      </w:r>
      <w:r w:rsidR="00774C98" w:rsidRPr="00640EC6">
        <w:rPr>
          <w:rFonts w:asciiTheme="minorBidi" w:hAnsiTheme="minorBidi" w:cstheme="minorBidi"/>
        </w:rPr>
        <w:t xml:space="preserve"> where user can swipe the interface from left-to-right and from right-to-left navigation across all systems of the GMP </w:t>
      </w:r>
      <w:r w:rsidR="00C641BF" w:rsidRPr="00640EC6">
        <w:rPr>
          <w:rFonts w:asciiTheme="minorBidi" w:hAnsiTheme="minorBidi" w:cstheme="minorBidi"/>
        </w:rPr>
        <w:t>Systems</w:t>
      </w:r>
      <w:r w:rsidR="00503779" w:rsidRPr="00640EC6">
        <w:rPr>
          <w:rFonts w:asciiTheme="minorBidi" w:hAnsiTheme="minorBidi" w:cstheme="minorBidi"/>
        </w:rPr>
        <w:t>:</w:t>
      </w:r>
    </w:p>
    <w:p w14:paraId="5E107DFE" w14:textId="3BDFD2B4" w:rsidR="00405BE9" w:rsidRPr="00640EC6" w:rsidRDefault="00640EC6" w:rsidP="00B20AE0">
      <w:pPr>
        <w:spacing w:after="200" w:line="276" w:lineRule="auto"/>
        <w:rPr>
          <w:rFonts w:asciiTheme="minorBidi" w:hAnsiTheme="minorBidi" w:cstheme="minorBidi"/>
        </w:rPr>
      </w:pPr>
      <w:r>
        <w:rPr>
          <w:noProof/>
        </w:rPr>
        <w:lastRenderedPageBreak/>
        <w:drawing>
          <wp:inline distT="0" distB="0" distL="0" distR="0" wp14:anchorId="23CD9FDF" wp14:editId="19B5AAF9">
            <wp:extent cx="2997200" cy="64278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50" cstate="email">
                      <a:extLst>
                        <a:ext uri="{28A0092B-C50C-407E-A947-70E740481C1C}">
                          <a14:useLocalDpi xmlns:a14="http://schemas.microsoft.com/office/drawing/2010/main"/>
                        </a:ext>
                      </a:extLst>
                    </a:blip>
                    <a:stretch>
                      <a:fillRect/>
                    </a:stretch>
                  </pic:blipFill>
                  <pic:spPr>
                    <a:xfrm>
                      <a:off x="0" y="0"/>
                      <a:ext cx="3000482" cy="6434923"/>
                    </a:xfrm>
                    <a:prstGeom prst="rect">
                      <a:avLst/>
                    </a:prstGeom>
                  </pic:spPr>
                </pic:pic>
              </a:graphicData>
            </a:graphic>
          </wp:inline>
        </w:drawing>
      </w:r>
    </w:p>
    <w:p w14:paraId="79EBBBF6" w14:textId="390DAB2F" w:rsidR="00405BE9" w:rsidRPr="00640EC6" w:rsidRDefault="00991BD0" w:rsidP="00405BE9">
      <w:pPr>
        <w:spacing w:after="200" w:line="276" w:lineRule="auto"/>
        <w:rPr>
          <w:rFonts w:asciiTheme="minorBidi" w:hAnsiTheme="minorBidi" w:cstheme="minorBidi"/>
          <w:b/>
          <w:bCs/>
        </w:rPr>
      </w:pPr>
      <w:r>
        <w:rPr>
          <w:rFonts w:asciiTheme="minorBidi" w:hAnsiTheme="minorBidi" w:cstheme="minorBidi"/>
          <w:b/>
          <w:bCs/>
        </w:rPr>
        <w:t>Figure</w:t>
      </w:r>
      <w:r w:rsidRPr="00640EC6">
        <w:rPr>
          <w:rFonts w:asciiTheme="minorBidi" w:hAnsiTheme="minorBidi" w:cstheme="minorBidi"/>
          <w:b/>
          <w:bCs/>
        </w:rPr>
        <w:t xml:space="preserve"> </w:t>
      </w:r>
      <w:r w:rsidR="003A2ABB">
        <w:rPr>
          <w:rFonts w:asciiTheme="minorBidi" w:hAnsiTheme="minorBidi" w:cstheme="minorBidi"/>
          <w:b/>
          <w:bCs/>
        </w:rPr>
        <w:t>:28</w:t>
      </w:r>
      <w:r w:rsidR="00405BE9" w:rsidRPr="00640EC6">
        <w:rPr>
          <w:rFonts w:asciiTheme="minorBidi" w:hAnsiTheme="minorBidi" w:cstheme="minorBidi"/>
          <w:b/>
          <w:bCs/>
        </w:rPr>
        <w:t xml:space="preserve"> - Mobile App – </w:t>
      </w:r>
      <w:r w:rsidR="005628A7" w:rsidRPr="00640EC6">
        <w:rPr>
          <w:rFonts w:asciiTheme="minorBidi" w:hAnsiTheme="minorBidi" w:cstheme="minorBidi"/>
          <w:b/>
          <w:bCs/>
        </w:rPr>
        <w:t>Compliance</w:t>
      </w:r>
      <w:r w:rsidR="00405BE9" w:rsidRPr="00640EC6">
        <w:rPr>
          <w:rFonts w:asciiTheme="minorBidi" w:hAnsiTheme="minorBidi" w:cstheme="minorBidi"/>
          <w:b/>
          <w:bCs/>
        </w:rPr>
        <w:t xml:space="preserve"> interface</w:t>
      </w:r>
    </w:p>
    <w:p w14:paraId="00FC00B1" w14:textId="7A2C648A" w:rsidR="005628A7" w:rsidRPr="00640EC6" w:rsidRDefault="00640EC6" w:rsidP="005B1C94">
      <w:pPr>
        <w:rPr>
          <w:rFonts w:asciiTheme="minorBidi" w:hAnsiTheme="minorBidi" w:cstheme="minorBidi"/>
          <w:b/>
          <w:bCs/>
          <w:u w:val="single"/>
        </w:rPr>
      </w:pPr>
      <w:r>
        <w:rPr>
          <w:b/>
          <w:bCs/>
          <w:noProof/>
          <w:u w:val="single"/>
        </w:rPr>
        <w:lastRenderedPageBreak/>
        <w:drawing>
          <wp:inline distT="0" distB="0" distL="0" distR="0" wp14:anchorId="71E25130" wp14:editId="3B2B5FB8">
            <wp:extent cx="2457533" cy="5270500"/>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51" cstate="email">
                      <a:extLst>
                        <a:ext uri="{28A0092B-C50C-407E-A947-70E740481C1C}">
                          <a14:useLocalDpi xmlns:a14="http://schemas.microsoft.com/office/drawing/2010/main"/>
                        </a:ext>
                      </a:extLst>
                    </a:blip>
                    <a:stretch>
                      <a:fillRect/>
                    </a:stretch>
                  </pic:blipFill>
                  <pic:spPr>
                    <a:xfrm>
                      <a:off x="0" y="0"/>
                      <a:ext cx="2459805" cy="5275373"/>
                    </a:xfrm>
                    <a:prstGeom prst="rect">
                      <a:avLst/>
                    </a:prstGeom>
                  </pic:spPr>
                </pic:pic>
              </a:graphicData>
            </a:graphic>
          </wp:inline>
        </w:drawing>
      </w:r>
    </w:p>
    <w:p w14:paraId="203FE3A0" w14:textId="44BA7A7C" w:rsidR="005628A7" w:rsidRPr="00640EC6" w:rsidRDefault="00991BD0" w:rsidP="005B1C94">
      <w:pPr>
        <w:rPr>
          <w:rFonts w:asciiTheme="minorBidi" w:hAnsiTheme="minorBidi" w:cstheme="minorBidi"/>
          <w:b/>
          <w:bCs/>
          <w:u w:val="single"/>
        </w:rPr>
      </w:pPr>
      <w:r>
        <w:rPr>
          <w:rFonts w:asciiTheme="minorBidi" w:hAnsiTheme="minorBidi" w:cstheme="minorBidi"/>
          <w:b/>
          <w:bCs/>
        </w:rPr>
        <w:t>Figure</w:t>
      </w:r>
      <w:r w:rsidRPr="00640EC6">
        <w:rPr>
          <w:rFonts w:asciiTheme="minorBidi" w:hAnsiTheme="minorBidi" w:cstheme="minorBidi"/>
          <w:b/>
          <w:bCs/>
        </w:rPr>
        <w:t xml:space="preserve"> </w:t>
      </w:r>
      <w:r w:rsidR="003A2ABB">
        <w:rPr>
          <w:rFonts w:asciiTheme="minorBidi" w:hAnsiTheme="minorBidi" w:cstheme="minorBidi"/>
          <w:b/>
          <w:bCs/>
        </w:rPr>
        <w:t>:29</w:t>
      </w:r>
      <w:r w:rsidR="00731446" w:rsidRPr="00640EC6">
        <w:rPr>
          <w:rFonts w:asciiTheme="minorBidi" w:hAnsiTheme="minorBidi" w:cstheme="minorBidi"/>
          <w:b/>
          <w:bCs/>
        </w:rPr>
        <w:t xml:space="preserve"> - Mobile App – Compliance interface – Final Scoring</w:t>
      </w:r>
    </w:p>
    <w:p w14:paraId="24F8CD03" w14:textId="77777777" w:rsidR="003A2ABB" w:rsidRDefault="003A2ABB" w:rsidP="005B1C94">
      <w:pPr>
        <w:rPr>
          <w:ins w:id="279" w:author="Microsoft Office User" w:date="2023-11-26T13:22:00Z"/>
          <w:rFonts w:asciiTheme="minorBidi" w:hAnsiTheme="minorBidi" w:cstheme="minorBidi"/>
          <w:b/>
          <w:bCs/>
          <w:u w:val="single"/>
        </w:rPr>
      </w:pPr>
      <w:commentRangeStart w:id="280"/>
      <w:commentRangeEnd w:id="280"/>
      <w:r>
        <w:rPr>
          <w:rStyle w:val="CommentReference"/>
          <w:rFonts w:ascii="Times New Roman" w:eastAsia="Times New Roman" w:hAnsi="Times New Roman" w:cs="Times New Roman"/>
          <w:lang w:eastAsia="en-US"/>
        </w:rPr>
        <w:commentReference w:id="280"/>
      </w:r>
    </w:p>
    <w:p w14:paraId="2677D579" w14:textId="1F7D4CD2" w:rsidR="005B1C94" w:rsidRPr="00640EC6" w:rsidRDefault="005B1C94" w:rsidP="005B1C94">
      <w:pPr>
        <w:rPr>
          <w:rFonts w:asciiTheme="minorBidi" w:hAnsiTheme="minorBidi" w:cstheme="minorBidi"/>
          <w:b/>
          <w:bCs/>
        </w:rPr>
      </w:pPr>
      <w:r w:rsidRPr="00640EC6">
        <w:rPr>
          <w:rFonts w:asciiTheme="minorBidi" w:hAnsiTheme="minorBidi" w:cstheme="minorBidi"/>
          <w:b/>
          <w:bCs/>
          <w:u w:val="single"/>
        </w:rPr>
        <w:t>GEO Location</w:t>
      </w:r>
    </w:p>
    <w:p w14:paraId="268DD566" w14:textId="77777777" w:rsidR="005B1C94" w:rsidRPr="00640EC6" w:rsidRDefault="005B1C94" w:rsidP="00B20AE0">
      <w:pPr>
        <w:spacing w:after="200" w:line="276" w:lineRule="auto"/>
        <w:rPr>
          <w:rFonts w:asciiTheme="minorBidi" w:hAnsiTheme="minorBidi" w:cstheme="minorBidi"/>
        </w:rPr>
      </w:pPr>
      <w:r w:rsidRPr="00640EC6">
        <w:rPr>
          <w:rFonts w:asciiTheme="minorBidi" w:hAnsiTheme="minorBidi" w:cstheme="minorBidi"/>
        </w:rPr>
        <w:t xml:space="preserve">To find and save the current GEO Location of the company, user will tap on the </w:t>
      </w:r>
      <w:r w:rsidRPr="00640EC6">
        <w:rPr>
          <w:rFonts w:asciiTheme="minorBidi" w:hAnsiTheme="minorBidi" w:cstheme="minorBidi"/>
          <w:b/>
          <w:bCs/>
          <w:i/>
          <w:iCs/>
        </w:rPr>
        <w:t>Geo Location</w:t>
      </w:r>
      <w:r w:rsidRPr="00640EC6">
        <w:rPr>
          <w:rFonts w:asciiTheme="minorBidi" w:hAnsiTheme="minorBidi" w:cstheme="minorBidi"/>
        </w:rPr>
        <w:t xml:space="preserve"> icon and system will automatically find the current geo-location of the company where inspector came for the inspection. User can save the location of the company in the RBI Tool for future references. Following interface will be displayed to user:</w:t>
      </w:r>
    </w:p>
    <w:p w14:paraId="5B4D5C43" w14:textId="6C7269DD" w:rsidR="005B1C94" w:rsidRPr="00640EC6" w:rsidRDefault="005B1C94" w:rsidP="00B20AE0">
      <w:pPr>
        <w:spacing w:after="200" w:line="276" w:lineRule="auto"/>
        <w:rPr>
          <w:rFonts w:asciiTheme="minorBidi" w:hAnsiTheme="minorBidi" w:cstheme="minorBidi"/>
        </w:rPr>
      </w:pPr>
    </w:p>
    <w:p w14:paraId="4BEB014B" w14:textId="77777777" w:rsidR="009A33D3" w:rsidRPr="00302535" w:rsidRDefault="009A33D3">
      <w:pPr>
        <w:spacing w:after="200" w:line="276" w:lineRule="auto"/>
        <w:rPr>
          <w:rFonts w:asciiTheme="minorBidi" w:hAnsiTheme="minorBidi" w:cstheme="minorBidi"/>
        </w:rPr>
      </w:pPr>
      <w:r w:rsidRPr="00302535">
        <w:rPr>
          <w:rFonts w:asciiTheme="minorBidi" w:hAnsiTheme="minorBidi" w:cstheme="minorBidi"/>
          <w:noProof/>
        </w:rPr>
        <w:lastRenderedPageBreak/>
        <w:drawing>
          <wp:inline distT="0" distB="0" distL="0" distR="0" wp14:anchorId="4D7CC1E3" wp14:editId="30DC6EA7">
            <wp:extent cx="2870015" cy="6377811"/>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52" cstate="email">
                      <a:extLst>
                        <a:ext uri="{28A0092B-C50C-407E-A947-70E740481C1C}">
                          <a14:useLocalDpi xmlns:a14="http://schemas.microsoft.com/office/drawing/2010/main"/>
                        </a:ext>
                      </a:extLst>
                    </a:blip>
                    <a:stretch>
                      <a:fillRect/>
                    </a:stretch>
                  </pic:blipFill>
                  <pic:spPr>
                    <a:xfrm>
                      <a:off x="0" y="0"/>
                      <a:ext cx="2881552" cy="6403448"/>
                    </a:xfrm>
                    <a:prstGeom prst="rect">
                      <a:avLst/>
                    </a:prstGeom>
                  </pic:spPr>
                </pic:pic>
              </a:graphicData>
            </a:graphic>
          </wp:inline>
        </w:drawing>
      </w:r>
    </w:p>
    <w:p w14:paraId="4745A6A5" w14:textId="676EF516" w:rsidR="009A33D3" w:rsidRPr="00302535" w:rsidRDefault="00991BD0" w:rsidP="009A33D3">
      <w:pPr>
        <w:spacing w:after="200" w:line="276" w:lineRule="auto"/>
        <w:rPr>
          <w:rFonts w:asciiTheme="minorBidi" w:hAnsiTheme="minorBidi" w:cstheme="minorBidi"/>
          <w:b/>
          <w:bCs/>
        </w:rPr>
      </w:pPr>
      <w:r>
        <w:rPr>
          <w:rFonts w:asciiTheme="minorBidi" w:hAnsiTheme="minorBidi" w:cstheme="minorBidi"/>
          <w:b/>
          <w:bCs/>
        </w:rPr>
        <w:t>Figure</w:t>
      </w:r>
      <w:r w:rsidRPr="00302535">
        <w:rPr>
          <w:rFonts w:asciiTheme="minorBidi" w:hAnsiTheme="minorBidi" w:cstheme="minorBidi"/>
          <w:b/>
          <w:bCs/>
        </w:rPr>
        <w:t xml:space="preserve"> </w:t>
      </w:r>
      <w:r w:rsidR="003A2ABB">
        <w:rPr>
          <w:rFonts w:asciiTheme="minorBidi" w:hAnsiTheme="minorBidi" w:cstheme="minorBidi"/>
          <w:b/>
          <w:bCs/>
        </w:rPr>
        <w:t>:30</w:t>
      </w:r>
      <w:r w:rsidR="009A33D3" w:rsidRPr="00302535">
        <w:rPr>
          <w:rFonts w:asciiTheme="minorBidi" w:hAnsiTheme="minorBidi" w:cstheme="minorBidi"/>
          <w:b/>
          <w:bCs/>
        </w:rPr>
        <w:t xml:space="preserve"> - Mobile App – Inspection Geo-Location interface</w:t>
      </w:r>
    </w:p>
    <w:p w14:paraId="01AE1D84" w14:textId="4C54BB93" w:rsidR="00BC4958" w:rsidRPr="00302535" w:rsidRDefault="00BC4958" w:rsidP="00BC4958">
      <w:pPr>
        <w:rPr>
          <w:rFonts w:asciiTheme="minorBidi" w:hAnsiTheme="minorBidi" w:cstheme="minorBidi"/>
          <w:b/>
          <w:bCs/>
        </w:rPr>
      </w:pPr>
      <w:r w:rsidRPr="00302535">
        <w:rPr>
          <w:rFonts w:asciiTheme="minorBidi" w:hAnsiTheme="minorBidi" w:cstheme="minorBidi"/>
          <w:b/>
          <w:bCs/>
          <w:u w:val="single"/>
        </w:rPr>
        <w:t>Contact Us Form</w:t>
      </w:r>
    </w:p>
    <w:p w14:paraId="2CE9EAC6" w14:textId="77777777" w:rsidR="0000683D" w:rsidRPr="00302535" w:rsidRDefault="0000683D" w:rsidP="00B20AE0">
      <w:pPr>
        <w:spacing w:after="200" w:line="276" w:lineRule="auto"/>
        <w:rPr>
          <w:rFonts w:asciiTheme="minorBidi" w:hAnsiTheme="minorBidi" w:cstheme="minorBidi"/>
        </w:rPr>
      </w:pPr>
      <w:r w:rsidRPr="00302535">
        <w:rPr>
          <w:rFonts w:asciiTheme="minorBidi" w:hAnsiTheme="minorBidi" w:cstheme="minorBidi"/>
        </w:rPr>
        <w:t xml:space="preserve">In case, if Inspector wants to ask any question from the PQM+ Admin, user can fill a form as we discussed in the web interface of the GMP Module. User will tap on the </w:t>
      </w:r>
      <w:r w:rsidRPr="00302535">
        <w:rPr>
          <w:rFonts w:asciiTheme="minorBidi" w:hAnsiTheme="minorBidi" w:cstheme="minorBidi"/>
          <w:b/>
          <w:bCs/>
          <w:i/>
          <w:iCs/>
        </w:rPr>
        <w:t>Contact Us</w:t>
      </w:r>
      <w:r w:rsidRPr="00302535">
        <w:rPr>
          <w:rFonts w:asciiTheme="minorBidi" w:hAnsiTheme="minorBidi" w:cstheme="minorBidi"/>
        </w:rPr>
        <w:t xml:space="preserve"> form from the menu and following interface will be displayed to user:</w:t>
      </w:r>
    </w:p>
    <w:p w14:paraId="09B2EBD5" w14:textId="2F4D0E03" w:rsidR="0000683D" w:rsidRPr="00640EC6" w:rsidRDefault="00640EC6" w:rsidP="00B20AE0">
      <w:pPr>
        <w:spacing w:after="200" w:line="276" w:lineRule="auto"/>
        <w:rPr>
          <w:rFonts w:asciiTheme="minorBidi" w:hAnsiTheme="minorBidi" w:cstheme="minorBidi"/>
        </w:rPr>
      </w:pPr>
      <w:r>
        <w:rPr>
          <w:noProof/>
        </w:rPr>
        <w:lastRenderedPageBreak/>
        <w:drawing>
          <wp:inline distT="0" distB="0" distL="0" distR="0" wp14:anchorId="770C9C37" wp14:editId="41B8A6A9">
            <wp:extent cx="2155710" cy="4622800"/>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53" cstate="email">
                      <a:extLst>
                        <a:ext uri="{28A0092B-C50C-407E-A947-70E740481C1C}">
                          <a14:useLocalDpi xmlns:a14="http://schemas.microsoft.com/office/drawing/2010/main"/>
                        </a:ext>
                      </a:extLst>
                    </a:blip>
                    <a:stretch>
                      <a:fillRect/>
                    </a:stretch>
                  </pic:blipFill>
                  <pic:spPr>
                    <a:xfrm>
                      <a:off x="0" y="0"/>
                      <a:ext cx="2160548" cy="4633175"/>
                    </a:xfrm>
                    <a:prstGeom prst="rect">
                      <a:avLst/>
                    </a:prstGeom>
                  </pic:spPr>
                </pic:pic>
              </a:graphicData>
            </a:graphic>
          </wp:inline>
        </w:drawing>
      </w:r>
    </w:p>
    <w:p w14:paraId="19797B99" w14:textId="4C23FACE" w:rsidR="0000683D" w:rsidRPr="00640EC6" w:rsidRDefault="00991BD0" w:rsidP="0000683D">
      <w:pPr>
        <w:spacing w:after="200" w:line="276" w:lineRule="auto"/>
        <w:rPr>
          <w:rFonts w:asciiTheme="minorBidi" w:hAnsiTheme="minorBidi" w:cstheme="minorBidi"/>
          <w:b/>
          <w:bCs/>
        </w:rPr>
      </w:pPr>
      <w:r>
        <w:rPr>
          <w:rFonts w:asciiTheme="minorBidi" w:hAnsiTheme="minorBidi" w:cstheme="minorBidi"/>
          <w:b/>
          <w:bCs/>
        </w:rPr>
        <w:t>Figure</w:t>
      </w:r>
      <w:r w:rsidRPr="00640EC6">
        <w:rPr>
          <w:rFonts w:asciiTheme="minorBidi" w:hAnsiTheme="minorBidi" w:cstheme="minorBidi"/>
          <w:b/>
          <w:bCs/>
        </w:rPr>
        <w:t xml:space="preserve"> </w:t>
      </w:r>
      <w:r w:rsidR="003A2ABB">
        <w:rPr>
          <w:rFonts w:asciiTheme="minorBidi" w:hAnsiTheme="minorBidi" w:cstheme="minorBidi"/>
          <w:b/>
          <w:bCs/>
        </w:rPr>
        <w:t>:31</w:t>
      </w:r>
      <w:r w:rsidR="0000683D" w:rsidRPr="00640EC6">
        <w:rPr>
          <w:rFonts w:asciiTheme="minorBidi" w:hAnsiTheme="minorBidi" w:cstheme="minorBidi"/>
          <w:b/>
          <w:bCs/>
        </w:rPr>
        <w:t xml:space="preserve"> - Mobile App – Contact Us interface</w:t>
      </w:r>
    </w:p>
    <w:p w14:paraId="015D1D7E" w14:textId="042139CC" w:rsidR="00BA001E" w:rsidRPr="00640EC6" w:rsidRDefault="00BA001E" w:rsidP="00B20AE0">
      <w:pPr>
        <w:spacing w:after="200" w:line="276" w:lineRule="auto"/>
        <w:rPr>
          <w:rFonts w:asciiTheme="minorBidi" w:eastAsiaTheme="majorEastAsia" w:hAnsiTheme="minorBidi" w:cstheme="minorBidi"/>
          <w:bCs/>
          <w:color w:val="006FB8"/>
          <w:sz w:val="32"/>
          <w:szCs w:val="28"/>
        </w:rPr>
      </w:pPr>
      <w:r w:rsidRPr="00640EC6">
        <w:rPr>
          <w:rFonts w:asciiTheme="minorBidi" w:hAnsiTheme="minorBidi" w:cstheme="minorBidi"/>
        </w:rPr>
        <w:br w:type="page"/>
      </w:r>
    </w:p>
    <w:p w14:paraId="4C4A2803" w14:textId="3394C3D6" w:rsidR="0064783D" w:rsidRPr="00640EC6" w:rsidRDefault="00BA36F1" w:rsidP="007F6ADB">
      <w:pPr>
        <w:pStyle w:val="Heading1"/>
        <w:rPr>
          <w:rFonts w:asciiTheme="minorBidi" w:hAnsiTheme="minorBidi" w:cstheme="minorBidi"/>
        </w:rPr>
      </w:pPr>
      <w:bookmarkStart w:id="281" w:name="_Toc151906212"/>
      <w:bookmarkEnd w:id="266"/>
      <w:bookmarkEnd w:id="267"/>
      <w:bookmarkEnd w:id="268"/>
      <w:commentRangeStart w:id="282"/>
      <w:commentRangeStart w:id="283"/>
      <w:r w:rsidRPr="00640EC6">
        <w:rPr>
          <w:rFonts w:asciiTheme="minorBidi" w:hAnsiTheme="minorBidi" w:cstheme="minorBidi"/>
        </w:rPr>
        <w:lastRenderedPageBreak/>
        <w:t>G</w:t>
      </w:r>
      <w:r w:rsidR="004F5FB3" w:rsidRPr="00640EC6">
        <w:rPr>
          <w:rFonts w:asciiTheme="minorBidi" w:hAnsiTheme="minorBidi" w:cstheme="minorBidi"/>
        </w:rPr>
        <w:t>S</w:t>
      </w:r>
      <w:r w:rsidRPr="00640EC6">
        <w:rPr>
          <w:rFonts w:asciiTheme="minorBidi" w:hAnsiTheme="minorBidi" w:cstheme="minorBidi"/>
        </w:rPr>
        <w:t>DP Inspection Module – Web</w:t>
      </w:r>
      <w:del w:id="284" w:author="Microsoft Office User" w:date="2023-11-26T13:27:00Z">
        <w:r w:rsidRPr="00640EC6" w:rsidDel="007F6ADB">
          <w:rPr>
            <w:rFonts w:asciiTheme="minorBidi" w:hAnsiTheme="minorBidi" w:cstheme="minorBidi"/>
          </w:rPr>
          <w:delText xml:space="preserve"> Interface</w:delText>
        </w:r>
        <w:commentRangeEnd w:id="282"/>
        <w:r w:rsidR="00C41724" w:rsidDel="007F6ADB">
          <w:rPr>
            <w:rStyle w:val="CommentReference"/>
            <w:rFonts w:ascii="Times New Roman" w:eastAsia="Times New Roman" w:hAnsi="Times New Roman" w:cs="Times New Roman"/>
            <w:bCs w:val="0"/>
            <w:color w:val="auto"/>
            <w:lang w:eastAsia="en-US"/>
          </w:rPr>
          <w:commentReference w:id="282"/>
        </w:r>
      </w:del>
      <w:commentRangeEnd w:id="283"/>
      <w:r w:rsidR="007F6ADB">
        <w:rPr>
          <w:rStyle w:val="CommentReference"/>
          <w:rFonts w:ascii="Times New Roman" w:eastAsia="Times New Roman" w:hAnsi="Times New Roman" w:cs="Times New Roman"/>
          <w:bCs w:val="0"/>
          <w:color w:val="auto"/>
          <w:lang w:eastAsia="en-US"/>
        </w:rPr>
        <w:commentReference w:id="283"/>
      </w:r>
      <w:bookmarkEnd w:id="281"/>
    </w:p>
    <w:p w14:paraId="04F2F294" w14:textId="5D586C70" w:rsidR="002466E1" w:rsidRPr="00640EC6" w:rsidRDefault="002466E1" w:rsidP="002466E1">
      <w:pPr>
        <w:pStyle w:val="Heading2"/>
        <w:rPr>
          <w:rFonts w:asciiTheme="minorBidi" w:hAnsiTheme="minorBidi" w:cstheme="minorBidi"/>
        </w:rPr>
      </w:pPr>
      <w:bookmarkStart w:id="285" w:name="_Toc151906213"/>
      <w:r w:rsidRPr="00640EC6">
        <w:rPr>
          <w:rFonts w:asciiTheme="minorBidi" w:hAnsiTheme="minorBidi" w:cstheme="minorBidi"/>
        </w:rPr>
        <w:t>NMRA G</w:t>
      </w:r>
      <w:r w:rsidR="004F5FB3" w:rsidRPr="00640EC6">
        <w:rPr>
          <w:rFonts w:asciiTheme="minorBidi" w:hAnsiTheme="minorBidi" w:cstheme="minorBidi"/>
        </w:rPr>
        <w:t>S</w:t>
      </w:r>
      <w:r w:rsidRPr="00640EC6">
        <w:rPr>
          <w:rFonts w:asciiTheme="minorBidi" w:hAnsiTheme="minorBidi" w:cstheme="minorBidi"/>
        </w:rPr>
        <w:t>DP Admin</w:t>
      </w:r>
      <w:bookmarkEnd w:id="285"/>
    </w:p>
    <w:p w14:paraId="7750B8A8" w14:textId="044D5824" w:rsidR="002466E1" w:rsidRPr="00640EC6" w:rsidRDefault="002466E1" w:rsidP="002466E1">
      <w:pPr>
        <w:jc w:val="both"/>
        <w:rPr>
          <w:rFonts w:asciiTheme="minorBidi" w:hAnsiTheme="minorBidi" w:cstheme="minorBidi"/>
          <w:szCs w:val="22"/>
        </w:rPr>
      </w:pPr>
      <w:r w:rsidRPr="00640EC6">
        <w:rPr>
          <w:rFonts w:asciiTheme="minorBidi" w:hAnsiTheme="minorBidi" w:cstheme="minorBidi"/>
          <w:szCs w:val="22"/>
        </w:rPr>
        <w:t>Country level Admin of the RBI Tool (G</w:t>
      </w:r>
      <w:r w:rsidR="004F5FB3" w:rsidRPr="00640EC6">
        <w:rPr>
          <w:rFonts w:asciiTheme="minorBidi" w:hAnsiTheme="minorBidi" w:cstheme="minorBidi"/>
          <w:szCs w:val="22"/>
        </w:rPr>
        <w:t>S</w:t>
      </w:r>
      <w:r w:rsidR="000E3ACF" w:rsidRPr="00640EC6">
        <w:rPr>
          <w:rFonts w:asciiTheme="minorBidi" w:hAnsiTheme="minorBidi" w:cstheme="minorBidi"/>
          <w:szCs w:val="22"/>
        </w:rPr>
        <w:t>D</w:t>
      </w:r>
      <w:r w:rsidRPr="00640EC6">
        <w:rPr>
          <w:rFonts w:asciiTheme="minorBidi" w:hAnsiTheme="minorBidi" w:cstheme="minorBidi"/>
          <w:szCs w:val="22"/>
        </w:rPr>
        <w:t>P) will login into the tool by using the login credentials received from the RBI Tool. After successful login, Admin will have the following functions that are available on the left-navigation menu:</w:t>
      </w:r>
    </w:p>
    <w:p w14:paraId="6EC8FB44" w14:textId="7A2FE702" w:rsidR="002466E1" w:rsidRPr="00A75FAE" w:rsidRDefault="008F5F1E" w:rsidP="002466E1">
      <w:pPr>
        <w:rPr>
          <w:rFonts w:asciiTheme="minorBidi" w:hAnsiTheme="minorBidi" w:cstheme="minorBidi"/>
          <w:szCs w:val="22"/>
        </w:rPr>
      </w:pPr>
      <w:ins w:id="286" w:author="Microsoft Office User" w:date="2023-11-12T14:11:00Z">
        <w:r w:rsidRPr="008F5F1E" w:rsidDel="008F5F1E">
          <w:rPr>
            <w:rFonts w:asciiTheme="minorBidi" w:hAnsiTheme="minorBidi" w:cstheme="minorBidi"/>
            <w:szCs w:val="22"/>
          </w:rPr>
          <w:t xml:space="preserve"> </w:t>
        </w:r>
      </w:ins>
      <w:commentRangeStart w:id="287"/>
      <w:commentRangeStart w:id="288"/>
      <w:commentRangeEnd w:id="287"/>
      <w:r w:rsidR="001A6575" w:rsidRPr="00A75FAE">
        <w:rPr>
          <w:rStyle w:val="CommentReference"/>
          <w:rFonts w:asciiTheme="minorBidi" w:eastAsia="Times New Roman" w:hAnsiTheme="minorBidi" w:cstheme="minorBidi"/>
          <w:lang w:eastAsia="en-US"/>
        </w:rPr>
        <w:commentReference w:id="287"/>
      </w:r>
      <w:commentRangeEnd w:id="288"/>
      <w:r w:rsidR="007F6ADB">
        <w:rPr>
          <w:rStyle w:val="CommentReference"/>
          <w:rFonts w:ascii="Times New Roman" w:eastAsia="Times New Roman" w:hAnsi="Times New Roman" w:cs="Times New Roman"/>
          <w:lang w:eastAsia="en-US"/>
        </w:rPr>
        <w:commentReference w:id="288"/>
      </w:r>
    </w:p>
    <w:p w14:paraId="03BBB158" w14:textId="28D06A3C" w:rsidR="002466E1" w:rsidRPr="00A75FAE" w:rsidRDefault="00886CB5" w:rsidP="002466E1">
      <w:pPr>
        <w:rPr>
          <w:rFonts w:asciiTheme="minorBidi" w:hAnsiTheme="minorBidi" w:cstheme="minorBidi"/>
          <w:u w:val="single"/>
        </w:rPr>
      </w:pPr>
      <w:r w:rsidRPr="00A75FAE">
        <w:rPr>
          <w:rFonts w:asciiTheme="minorBidi" w:hAnsiTheme="minorBidi" w:cstheme="minorBidi"/>
          <w:b/>
          <w:bCs/>
          <w:u w:val="single"/>
        </w:rPr>
        <w:t>GSDP</w:t>
      </w:r>
      <w:r w:rsidR="002466E1" w:rsidRPr="00A75FAE">
        <w:rPr>
          <w:rFonts w:asciiTheme="minorBidi" w:hAnsiTheme="minorBidi" w:cstheme="minorBidi"/>
          <w:b/>
          <w:bCs/>
          <w:u w:val="single"/>
        </w:rPr>
        <w:t xml:space="preserve"> Dashboard</w:t>
      </w:r>
    </w:p>
    <w:p w14:paraId="528F3E75" w14:textId="2D3A528A" w:rsidR="002466E1" w:rsidRPr="00A75FAE" w:rsidRDefault="00886CB5" w:rsidP="002466E1">
      <w:pPr>
        <w:jc w:val="both"/>
        <w:rPr>
          <w:rFonts w:asciiTheme="minorBidi" w:hAnsiTheme="minorBidi" w:cstheme="minorBidi"/>
        </w:rPr>
      </w:pPr>
      <w:r w:rsidRPr="00A75FAE">
        <w:rPr>
          <w:rFonts w:asciiTheme="minorBidi" w:hAnsiTheme="minorBidi" w:cstheme="minorBidi"/>
        </w:rPr>
        <w:t>GSDP</w:t>
      </w:r>
      <w:r w:rsidR="002466E1" w:rsidRPr="00A75FAE">
        <w:rPr>
          <w:rFonts w:asciiTheme="minorBidi" w:hAnsiTheme="minorBidi" w:cstheme="minorBidi"/>
        </w:rPr>
        <w:t xml:space="preserve"> Dashboard is the default view after successful login to the RBI Tool. This dashboard shows the total count of various Inspections that are in different stages of the inspection. Like already </w:t>
      </w:r>
      <w:r w:rsidR="002466E1" w:rsidRPr="00A75FAE">
        <w:rPr>
          <w:rFonts w:asciiTheme="minorBidi" w:hAnsiTheme="minorBidi" w:cstheme="minorBidi"/>
          <w:b/>
          <w:bCs/>
        </w:rPr>
        <w:t>Scheduled</w:t>
      </w:r>
      <w:r w:rsidR="002466E1" w:rsidRPr="00A75FAE">
        <w:rPr>
          <w:rFonts w:asciiTheme="minorBidi" w:hAnsiTheme="minorBidi" w:cstheme="minorBidi"/>
        </w:rPr>
        <w:t xml:space="preserve"> inspections and few of them are </w:t>
      </w:r>
      <w:r w:rsidR="002466E1" w:rsidRPr="00A75FAE">
        <w:rPr>
          <w:rFonts w:asciiTheme="minorBidi" w:hAnsiTheme="minorBidi" w:cstheme="minorBidi"/>
          <w:b/>
          <w:bCs/>
        </w:rPr>
        <w:t>In Process</w:t>
      </w:r>
      <w:r w:rsidR="002466E1" w:rsidRPr="00A75FAE">
        <w:rPr>
          <w:rFonts w:asciiTheme="minorBidi" w:hAnsiTheme="minorBidi" w:cstheme="minorBidi"/>
        </w:rPr>
        <w:t xml:space="preserve"> and some may have </w:t>
      </w:r>
      <w:r w:rsidR="002466E1" w:rsidRPr="00A75FAE">
        <w:rPr>
          <w:rFonts w:asciiTheme="minorBidi" w:hAnsiTheme="minorBidi" w:cstheme="minorBidi"/>
          <w:b/>
          <w:bCs/>
        </w:rPr>
        <w:t>Under CAPA</w:t>
      </w:r>
      <w:r w:rsidR="002466E1" w:rsidRPr="00A75FAE">
        <w:rPr>
          <w:rFonts w:asciiTheme="minorBidi" w:hAnsiTheme="minorBidi" w:cstheme="minorBidi"/>
        </w:rPr>
        <w:t xml:space="preserve"> stage and so on. User can see the following interface soon after his /her login. Following interface will be displayed as default interface after login:</w:t>
      </w:r>
    </w:p>
    <w:p w14:paraId="5C5BDEE7" w14:textId="1D0A1D6C" w:rsidR="002466E1" w:rsidRPr="00A75FAE" w:rsidRDefault="00ED1FFB" w:rsidP="002466E1">
      <w:pPr>
        <w:rPr>
          <w:rFonts w:asciiTheme="minorBidi" w:hAnsiTheme="minorBidi" w:cstheme="minorBidi"/>
        </w:rPr>
      </w:pPr>
      <w:ins w:id="289" w:author="Microsoft Office User" w:date="2023-11-26T13:46:00Z">
        <w:r w:rsidRPr="00ED1FFB">
          <w:rPr>
            <w:rFonts w:asciiTheme="minorBidi" w:hAnsiTheme="minorBidi" w:cstheme="minorBidi"/>
          </w:rPr>
          <w:drawing>
            <wp:inline distT="0" distB="0" distL="0" distR="0" wp14:anchorId="281771EE" wp14:editId="4FAF4BE9">
              <wp:extent cx="5943600" cy="2764790"/>
              <wp:effectExtent l="0" t="0" r="0" b="3810"/>
              <wp:docPr id="66022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24714" name=""/>
                      <pic:cNvPicPr/>
                    </pic:nvPicPr>
                    <pic:blipFill>
                      <a:blip r:embed="rId54"/>
                      <a:stretch>
                        <a:fillRect/>
                      </a:stretch>
                    </pic:blipFill>
                    <pic:spPr>
                      <a:xfrm>
                        <a:off x="0" y="0"/>
                        <a:ext cx="5943600" cy="2764790"/>
                      </a:xfrm>
                      <a:prstGeom prst="rect">
                        <a:avLst/>
                      </a:prstGeom>
                    </pic:spPr>
                  </pic:pic>
                </a:graphicData>
              </a:graphic>
            </wp:inline>
          </w:drawing>
        </w:r>
      </w:ins>
      <w:ins w:id="290" w:author="Microsoft Office User" w:date="2023-11-12T14:19:00Z">
        <w:r w:rsidR="00F63C6F" w:rsidRPr="00F63C6F" w:rsidDel="00F63C6F">
          <w:rPr>
            <w:rFonts w:asciiTheme="minorBidi" w:hAnsiTheme="minorBidi" w:cstheme="minorBidi"/>
          </w:rPr>
          <w:t xml:space="preserve"> </w:t>
        </w:r>
      </w:ins>
      <w:commentRangeStart w:id="291"/>
      <w:commentRangeStart w:id="292"/>
      <w:commentRangeEnd w:id="291"/>
      <w:r w:rsidR="006B06E9" w:rsidRPr="00A75FAE">
        <w:rPr>
          <w:rStyle w:val="CommentReference"/>
          <w:rFonts w:asciiTheme="minorBidi" w:eastAsia="Times New Roman" w:hAnsiTheme="minorBidi" w:cstheme="minorBidi"/>
          <w:lang w:eastAsia="en-US"/>
        </w:rPr>
        <w:commentReference w:id="291"/>
      </w:r>
      <w:commentRangeEnd w:id="292"/>
      <w:r w:rsidR="00F33161">
        <w:rPr>
          <w:rStyle w:val="CommentReference"/>
          <w:rFonts w:ascii="Times New Roman" w:eastAsia="Times New Roman" w:hAnsi="Times New Roman" w:cs="Times New Roman"/>
          <w:lang w:eastAsia="en-US"/>
        </w:rPr>
        <w:commentReference w:id="292"/>
      </w:r>
    </w:p>
    <w:p w14:paraId="4B8319EF" w14:textId="1F765C05" w:rsidR="002466E1" w:rsidRPr="00A75FAE" w:rsidRDefault="00F63C6F" w:rsidP="002466E1">
      <w:pPr>
        <w:rPr>
          <w:rFonts w:asciiTheme="minorBidi" w:hAnsiTheme="minorBidi" w:cstheme="minorBidi"/>
          <w:b/>
          <w:bCs/>
        </w:rPr>
      </w:pPr>
      <w:r>
        <w:rPr>
          <w:rFonts w:asciiTheme="minorBidi" w:hAnsiTheme="minorBidi" w:cstheme="minorBidi"/>
          <w:b/>
          <w:bCs/>
        </w:rPr>
        <w:t>Figure</w:t>
      </w:r>
      <w:r w:rsidRPr="00A75FAE">
        <w:rPr>
          <w:rFonts w:asciiTheme="minorBidi" w:hAnsiTheme="minorBidi" w:cstheme="minorBidi"/>
          <w:b/>
          <w:bCs/>
        </w:rPr>
        <w:t xml:space="preserve"> </w:t>
      </w:r>
      <w:r w:rsidR="00A80DB3">
        <w:rPr>
          <w:rFonts w:asciiTheme="minorBidi" w:hAnsiTheme="minorBidi" w:cstheme="minorBidi"/>
          <w:b/>
          <w:bCs/>
        </w:rPr>
        <w:t>:32</w:t>
      </w:r>
      <w:r w:rsidR="002466E1" w:rsidRPr="00A75FAE">
        <w:rPr>
          <w:rFonts w:asciiTheme="minorBidi" w:hAnsiTheme="minorBidi" w:cstheme="minorBidi"/>
          <w:b/>
          <w:bCs/>
        </w:rPr>
        <w:t xml:space="preserve"> – Dashboard </w:t>
      </w:r>
      <w:commentRangeStart w:id="293"/>
      <w:commentRangeStart w:id="294"/>
      <w:r w:rsidR="002466E1" w:rsidRPr="00A75FAE">
        <w:rPr>
          <w:rFonts w:asciiTheme="minorBidi" w:hAnsiTheme="minorBidi" w:cstheme="minorBidi"/>
          <w:b/>
          <w:bCs/>
        </w:rPr>
        <w:t>View</w:t>
      </w:r>
      <w:commentRangeEnd w:id="293"/>
      <w:r w:rsidR="000566B9" w:rsidRPr="00A75FAE">
        <w:rPr>
          <w:rStyle w:val="CommentReference"/>
          <w:rFonts w:asciiTheme="minorBidi" w:eastAsia="Times New Roman" w:hAnsiTheme="minorBidi" w:cstheme="minorBidi"/>
          <w:lang w:eastAsia="en-US"/>
        </w:rPr>
        <w:commentReference w:id="293"/>
      </w:r>
      <w:commentRangeEnd w:id="294"/>
      <w:r w:rsidR="00A75FAE">
        <w:rPr>
          <w:rStyle w:val="CommentReference"/>
          <w:rFonts w:ascii="Times New Roman" w:eastAsia="Times New Roman" w:hAnsi="Times New Roman" w:cs="Times New Roman"/>
          <w:lang w:eastAsia="en-US"/>
        </w:rPr>
        <w:commentReference w:id="294"/>
      </w:r>
    </w:p>
    <w:p w14:paraId="7F86D3BE" w14:textId="77777777" w:rsidR="002466E1" w:rsidRPr="00A75FAE" w:rsidRDefault="002466E1" w:rsidP="002466E1">
      <w:pPr>
        <w:rPr>
          <w:rFonts w:asciiTheme="minorBidi" w:hAnsiTheme="minorBidi" w:cstheme="minorBidi"/>
        </w:rPr>
      </w:pPr>
    </w:p>
    <w:p w14:paraId="72760BC5" w14:textId="2C9113BB" w:rsidR="002466E1" w:rsidRPr="00A75FAE" w:rsidRDefault="00886CB5" w:rsidP="002466E1">
      <w:pPr>
        <w:rPr>
          <w:rFonts w:asciiTheme="minorBidi" w:hAnsiTheme="minorBidi" w:cstheme="minorBidi"/>
          <w:b/>
          <w:bCs/>
          <w:u w:val="single"/>
        </w:rPr>
      </w:pPr>
      <w:r w:rsidRPr="00A75FAE">
        <w:rPr>
          <w:rFonts w:asciiTheme="minorBidi" w:hAnsiTheme="minorBidi" w:cstheme="minorBidi"/>
          <w:b/>
          <w:bCs/>
          <w:u w:val="single"/>
        </w:rPr>
        <w:t>GSDP</w:t>
      </w:r>
      <w:r w:rsidR="002466E1" w:rsidRPr="00A75FAE">
        <w:rPr>
          <w:rFonts w:asciiTheme="minorBidi" w:hAnsiTheme="minorBidi" w:cstheme="minorBidi"/>
          <w:b/>
          <w:bCs/>
          <w:u w:val="single"/>
        </w:rPr>
        <w:t xml:space="preserve"> Systems</w:t>
      </w:r>
    </w:p>
    <w:p w14:paraId="35AE6633" w14:textId="3527FADF" w:rsidR="002466E1" w:rsidRPr="00A75FAE" w:rsidRDefault="002466E1" w:rsidP="002466E1">
      <w:pPr>
        <w:rPr>
          <w:rFonts w:asciiTheme="minorBidi" w:hAnsiTheme="minorBidi" w:cstheme="minorBidi"/>
        </w:rPr>
      </w:pPr>
      <w:r w:rsidRPr="00A75FAE">
        <w:rPr>
          <w:rFonts w:asciiTheme="minorBidi" w:hAnsiTheme="minorBidi" w:cstheme="minorBidi"/>
        </w:rPr>
        <w:t xml:space="preserve">NMRA </w:t>
      </w:r>
      <w:r w:rsidR="00886CB5" w:rsidRPr="00A75FAE">
        <w:rPr>
          <w:rFonts w:asciiTheme="minorBidi" w:hAnsiTheme="minorBidi" w:cstheme="minorBidi"/>
        </w:rPr>
        <w:t>GSDP</w:t>
      </w:r>
      <w:r w:rsidRPr="00A75FAE">
        <w:rPr>
          <w:rFonts w:asciiTheme="minorBidi" w:hAnsiTheme="minorBidi" w:cstheme="minorBidi"/>
        </w:rPr>
        <w:t xml:space="preserve"> Admin has rights to view all pre-defined </w:t>
      </w:r>
      <w:r w:rsidR="00886CB5" w:rsidRPr="00A75FAE">
        <w:rPr>
          <w:rFonts w:asciiTheme="minorBidi" w:hAnsiTheme="minorBidi" w:cstheme="minorBidi"/>
          <w:b/>
          <w:bCs/>
        </w:rPr>
        <w:t>GSDP</w:t>
      </w:r>
      <w:r w:rsidRPr="00A75FAE">
        <w:rPr>
          <w:rFonts w:asciiTheme="minorBidi" w:hAnsiTheme="minorBidi" w:cstheme="minorBidi"/>
          <w:b/>
          <w:bCs/>
        </w:rPr>
        <w:t xml:space="preserve"> Systems</w:t>
      </w:r>
      <w:r w:rsidRPr="00A75FAE">
        <w:rPr>
          <w:rFonts w:asciiTheme="minorBidi" w:hAnsiTheme="minorBidi" w:cstheme="minorBidi"/>
        </w:rPr>
        <w:t xml:space="preserve"> in the RBI Tool. </w:t>
      </w:r>
      <w:ins w:id="295" w:author="Microsoft Office User" w:date="2023-11-26T13:55:00Z">
        <w:r w:rsidR="00DE2996">
          <w:rPr>
            <w:rFonts w:asciiTheme="minorBidi" w:hAnsiTheme="minorBidi" w:cstheme="minorBidi"/>
          </w:rPr>
          <w:t>Super Admin is the person who actually define</w:t>
        </w:r>
      </w:ins>
      <w:ins w:id="296" w:author="Microsoft Office User" w:date="2023-11-26T13:56:00Z">
        <w:r w:rsidR="00430585">
          <w:rPr>
            <w:rFonts w:asciiTheme="minorBidi" w:hAnsiTheme="minorBidi" w:cstheme="minorBidi"/>
          </w:rPr>
          <w:t>s</w:t>
        </w:r>
      </w:ins>
      <w:ins w:id="297" w:author="Microsoft Office User" w:date="2023-11-26T13:55:00Z">
        <w:r w:rsidR="00DE2996">
          <w:rPr>
            <w:rFonts w:asciiTheme="minorBidi" w:hAnsiTheme="minorBidi" w:cstheme="minorBidi"/>
          </w:rPr>
          <w:t xml:space="preserve"> and update</w:t>
        </w:r>
      </w:ins>
      <w:ins w:id="298" w:author="Microsoft Office User" w:date="2023-11-26T13:56:00Z">
        <w:r w:rsidR="00430585">
          <w:rPr>
            <w:rFonts w:asciiTheme="minorBidi" w:hAnsiTheme="minorBidi" w:cstheme="minorBidi"/>
          </w:rPr>
          <w:t>s</w:t>
        </w:r>
      </w:ins>
      <w:ins w:id="299" w:author="Microsoft Office User" w:date="2023-11-26T13:55:00Z">
        <w:r w:rsidR="00DE2996">
          <w:rPr>
            <w:rFonts w:asciiTheme="minorBidi" w:hAnsiTheme="minorBidi" w:cstheme="minorBidi"/>
          </w:rPr>
          <w:t xml:space="preserve"> the system in the tool. </w:t>
        </w:r>
      </w:ins>
      <w:r w:rsidRPr="00A75FAE">
        <w:rPr>
          <w:rFonts w:asciiTheme="minorBidi" w:hAnsiTheme="minorBidi" w:cstheme="minorBidi"/>
        </w:rPr>
        <w:t xml:space="preserve">To access these systems, From the left-navigation menu, user will click on </w:t>
      </w:r>
      <w:r w:rsidRPr="00A75FAE">
        <w:rPr>
          <w:rFonts w:asciiTheme="minorBidi" w:hAnsiTheme="minorBidi" w:cstheme="minorBidi"/>
          <w:b/>
          <w:bCs/>
        </w:rPr>
        <w:t>Configuration</w:t>
      </w:r>
      <w:r w:rsidRPr="00A75FAE">
        <w:rPr>
          <w:rFonts w:asciiTheme="minorBidi" w:hAnsiTheme="minorBidi" w:cstheme="minorBidi"/>
        </w:rPr>
        <w:t xml:space="preserve"> menu and will then click on </w:t>
      </w:r>
      <w:r w:rsidRPr="00A75FAE">
        <w:rPr>
          <w:rFonts w:asciiTheme="minorBidi" w:hAnsiTheme="minorBidi" w:cstheme="minorBidi"/>
          <w:b/>
          <w:bCs/>
        </w:rPr>
        <w:t>System</w:t>
      </w:r>
      <w:r w:rsidRPr="00A75FAE">
        <w:rPr>
          <w:rFonts w:asciiTheme="minorBidi" w:hAnsiTheme="minorBidi" w:cstheme="minorBidi"/>
        </w:rPr>
        <w:t xml:space="preserve"> sub-menu and following interface will be displayed:</w:t>
      </w:r>
    </w:p>
    <w:p w14:paraId="7E938013" w14:textId="074984E3" w:rsidR="002466E1" w:rsidRPr="00A75FAE" w:rsidRDefault="00DE2996" w:rsidP="002466E1">
      <w:pPr>
        <w:spacing w:after="200" w:line="276" w:lineRule="auto"/>
        <w:rPr>
          <w:rFonts w:asciiTheme="minorBidi" w:hAnsiTheme="minorBidi" w:cstheme="minorBidi"/>
        </w:rPr>
      </w:pPr>
      <w:ins w:id="300" w:author="Microsoft Office User" w:date="2023-11-26T13:49:00Z">
        <w:r w:rsidRPr="00DE2996">
          <w:rPr>
            <w:rFonts w:asciiTheme="minorBidi" w:hAnsiTheme="minorBidi" w:cstheme="minorBidi"/>
            <w:noProof/>
          </w:rPr>
          <w:lastRenderedPageBreak/>
          <w:drawing>
            <wp:inline distT="0" distB="0" distL="0" distR="0" wp14:anchorId="5E68CB36" wp14:editId="484BEC57">
              <wp:extent cx="5943600" cy="2764790"/>
              <wp:effectExtent l="0" t="0" r="0" b="3810"/>
              <wp:docPr id="11593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1138" name=""/>
                      <pic:cNvPicPr/>
                    </pic:nvPicPr>
                    <pic:blipFill>
                      <a:blip r:embed="rId55"/>
                      <a:stretch>
                        <a:fillRect/>
                      </a:stretch>
                    </pic:blipFill>
                    <pic:spPr>
                      <a:xfrm>
                        <a:off x="0" y="0"/>
                        <a:ext cx="5943600" cy="2764790"/>
                      </a:xfrm>
                      <a:prstGeom prst="rect">
                        <a:avLst/>
                      </a:prstGeom>
                    </pic:spPr>
                  </pic:pic>
                </a:graphicData>
              </a:graphic>
            </wp:inline>
          </w:drawing>
        </w:r>
      </w:ins>
      <w:commentRangeStart w:id="301"/>
      <w:commentRangeStart w:id="302"/>
      <w:commentRangeStart w:id="303"/>
      <w:commentRangeStart w:id="304"/>
      <w:commentRangeEnd w:id="303"/>
      <w:r w:rsidR="006B06E9" w:rsidRPr="00A75FAE">
        <w:rPr>
          <w:rStyle w:val="CommentReference"/>
          <w:rFonts w:asciiTheme="minorBidi" w:eastAsia="Times New Roman" w:hAnsiTheme="minorBidi" w:cstheme="minorBidi"/>
          <w:lang w:eastAsia="en-US"/>
        </w:rPr>
        <w:commentReference w:id="303"/>
      </w:r>
      <w:commentRangeEnd w:id="301"/>
      <w:r w:rsidR="006B06E9" w:rsidRPr="00A75FAE">
        <w:rPr>
          <w:rStyle w:val="CommentReference"/>
          <w:rFonts w:asciiTheme="minorBidi" w:eastAsia="Times New Roman" w:hAnsiTheme="minorBidi" w:cstheme="minorBidi"/>
          <w:lang w:eastAsia="en-US"/>
        </w:rPr>
        <w:commentReference w:id="301"/>
      </w:r>
      <w:commentRangeEnd w:id="302"/>
      <w:r w:rsidR="00300FBA">
        <w:rPr>
          <w:rStyle w:val="CommentReference"/>
          <w:rFonts w:ascii="Times New Roman" w:eastAsia="Times New Roman" w:hAnsi="Times New Roman" w:cs="Times New Roman"/>
          <w:lang w:eastAsia="en-US"/>
        </w:rPr>
        <w:commentReference w:id="302"/>
      </w:r>
      <w:commentRangeEnd w:id="304"/>
      <w:r>
        <w:rPr>
          <w:rStyle w:val="CommentReference"/>
          <w:rFonts w:ascii="Times New Roman" w:eastAsia="Times New Roman" w:hAnsi="Times New Roman" w:cs="Times New Roman"/>
          <w:lang w:eastAsia="en-US"/>
        </w:rPr>
        <w:commentReference w:id="304"/>
      </w:r>
      <w:r w:rsidR="002466E1" w:rsidRPr="00A75FAE">
        <w:rPr>
          <w:rFonts w:asciiTheme="minorBidi" w:hAnsiTheme="minorBidi" w:cstheme="minorBidi"/>
        </w:rPr>
        <w:t xml:space="preserve"> </w:t>
      </w:r>
    </w:p>
    <w:p w14:paraId="7BA55907" w14:textId="688D2C51" w:rsidR="002466E1" w:rsidRPr="00A75FAE" w:rsidRDefault="00F27B52" w:rsidP="002466E1">
      <w:pPr>
        <w:rPr>
          <w:rFonts w:asciiTheme="minorBidi" w:hAnsiTheme="minorBidi" w:cstheme="minorBidi"/>
          <w:b/>
          <w:bCs/>
        </w:rPr>
      </w:pPr>
      <w:r>
        <w:rPr>
          <w:rFonts w:asciiTheme="minorBidi" w:hAnsiTheme="minorBidi" w:cstheme="minorBidi"/>
          <w:b/>
          <w:bCs/>
        </w:rPr>
        <w:t>Figure</w:t>
      </w:r>
      <w:r w:rsidRPr="00A75FAE">
        <w:rPr>
          <w:rFonts w:asciiTheme="minorBidi" w:hAnsiTheme="minorBidi" w:cstheme="minorBidi"/>
          <w:b/>
          <w:bCs/>
        </w:rPr>
        <w:t xml:space="preserve"> </w:t>
      </w:r>
      <w:r w:rsidR="00DE2996">
        <w:rPr>
          <w:rFonts w:asciiTheme="minorBidi" w:hAnsiTheme="minorBidi" w:cstheme="minorBidi"/>
          <w:b/>
          <w:bCs/>
        </w:rPr>
        <w:t>:33</w:t>
      </w:r>
      <w:r w:rsidR="002466E1" w:rsidRPr="00A75FAE">
        <w:rPr>
          <w:rFonts w:asciiTheme="minorBidi" w:hAnsiTheme="minorBidi" w:cstheme="minorBidi"/>
          <w:b/>
          <w:bCs/>
        </w:rPr>
        <w:t xml:space="preserve"> – List of Pre-defined </w:t>
      </w:r>
      <w:r w:rsidR="00886CB5" w:rsidRPr="00A75FAE">
        <w:rPr>
          <w:rFonts w:asciiTheme="minorBidi" w:hAnsiTheme="minorBidi" w:cstheme="minorBidi"/>
          <w:b/>
          <w:bCs/>
        </w:rPr>
        <w:t>GSDP</w:t>
      </w:r>
      <w:r w:rsidR="002466E1" w:rsidRPr="00A75FAE">
        <w:rPr>
          <w:rFonts w:asciiTheme="minorBidi" w:hAnsiTheme="minorBidi" w:cstheme="minorBidi"/>
          <w:b/>
          <w:bCs/>
        </w:rPr>
        <w:t xml:space="preserve"> Systems</w:t>
      </w:r>
    </w:p>
    <w:p w14:paraId="115552C3" w14:textId="0E7328B8" w:rsidR="002466E1" w:rsidRPr="00A75FAE" w:rsidRDefault="00886CB5" w:rsidP="002466E1">
      <w:pPr>
        <w:rPr>
          <w:rFonts w:asciiTheme="minorBidi" w:hAnsiTheme="minorBidi" w:cstheme="minorBidi"/>
          <w:b/>
          <w:bCs/>
          <w:u w:val="single"/>
        </w:rPr>
      </w:pPr>
      <w:r w:rsidRPr="00A75FAE">
        <w:rPr>
          <w:rFonts w:asciiTheme="minorBidi" w:hAnsiTheme="minorBidi" w:cstheme="minorBidi"/>
          <w:b/>
          <w:bCs/>
          <w:u w:val="single"/>
        </w:rPr>
        <w:t>GSDP</w:t>
      </w:r>
      <w:r w:rsidR="002466E1" w:rsidRPr="00A75FAE">
        <w:rPr>
          <w:rFonts w:asciiTheme="minorBidi" w:hAnsiTheme="minorBidi" w:cstheme="minorBidi"/>
          <w:b/>
          <w:bCs/>
          <w:u w:val="single"/>
        </w:rPr>
        <w:t xml:space="preserve"> System Elements</w:t>
      </w:r>
    </w:p>
    <w:p w14:paraId="1154C800" w14:textId="54F8B2C8" w:rsidR="002466E1" w:rsidRPr="00A75FAE" w:rsidRDefault="002466E1" w:rsidP="002466E1">
      <w:pPr>
        <w:spacing w:after="200" w:line="276" w:lineRule="auto"/>
        <w:jc w:val="both"/>
        <w:rPr>
          <w:rFonts w:asciiTheme="minorBidi" w:hAnsiTheme="minorBidi" w:cstheme="minorBidi"/>
        </w:rPr>
      </w:pPr>
      <w:r w:rsidRPr="00A75FAE">
        <w:rPr>
          <w:rFonts w:asciiTheme="minorBidi" w:hAnsiTheme="minorBidi" w:cstheme="minorBidi"/>
        </w:rPr>
        <w:t xml:space="preserve">NMRA Admin can also view the </w:t>
      </w:r>
      <w:r w:rsidRPr="00A75FAE">
        <w:rPr>
          <w:rFonts w:asciiTheme="minorBidi" w:hAnsiTheme="minorBidi" w:cstheme="minorBidi"/>
          <w:b/>
          <w:bCs/>
        </w:rPr>
        <w:t>System Elements</w:t>
      </w:r>
      <w:r w:rsidRPr="00A75FAE">
        <w:rPr>
          <w:rFonts w:asciiTheme="minorBidi" w:hAnsiTheme="minorBidi" w:cstheme="minorBidi"/>
        </w:rPr>
        <w:t xml:space="preserve"> that will also show the Element wise </w:t>
      </w:r>
      <w:r w:rsidRPr="00A75FAE">
        <w:rPr>
          <w:rFonts w:asciiTheme="minorBidi" w:hAnsiTheme="minorBidi" w:cstheme="minorBidi"/>
          <w:b/>
          <w:bCs/>
        </w:rPr>
        <w:t>Risk Rating</w:t>
      </w:r>
      <w:r w:rsidRPr="00A75FAE">
        <w:rPr>
          <w:rFonts w:asciiTheme="minorBidi" w:hAnsiTheme="minorBidi" w:cstheme="minorBidi"/>
        </w:rPr>
        <w:t xml:space="preserve"> in the view. </w:t>
      </w:r>
      <w:r w:rsidR="00300FBA">
        <w:rPr>
          <w:rFonts w:asciiTheme="minorBidi" w:hAnsiTheme="minorBidi" w:cstheme="minorBidi"/>
        </w:rPr>
        <w:t xml:space="preserve">These elements are further classified in 3 facility groups and GSDP can set </w:t>
      </w:r>
      <w:r w:rsidR="00647CAF">
        <w:rPr>
          <w:rFonts w:asciiTheme="minorBidi" w:hAnsiTheme="minorBidi" w:cstheme="minorBidi"/>
        </w:rPr>
        <w:t>this classification</w:t>
      </w:r>
      <w:r w:rsidR="00300FBA">
        <w:rPr>
          <w:rFonts w:asciiTheme="minorBidi" w:hAnsiTheme="minorBidi" w:cstheme="minorBidi"/>
        </w:rPr>
        <w:t xml:space="preserve"> either by editing single record one-by-one or by downloading template and after update uploading it back in the tool. </w:t>
      </w:r>
      <w:r w:rsidRPr="00A75FAE">
        <w:rPr>
          <w:rFonts w:asciiTheme="minorBidi" w:hAnsiTheme="minorBidi" w:cstheme="minorBidi"/>
        </w:rPr>
        <w:t xml:space="preserve">To access this interface, from the left-navigation menu, user will click on </w:t>
      </w:r>
      <w:r w:rsidRPr="00A75FAE">
        <w:rPr>
          <w:rFonts w:asciiTheme="minorBidi" w:hAnsiTheme="minorBidi" w:cstheme="minorBidi"/>
          <w:b/>
          <w:bCs/>
        </w:rPr>
        <w:t>Configuration</w:t>
      </w:r>
      <w:r w:rsidRPr="00A75FAE">
        <w:rPr>
          <w:rFonts w:asciiTheme="minorBidi" w:hAnsiTheme="minorBidi" w:cstheme="minorBidi"/>
        </w:rPr>
        <w:t xml:space="preserve"> and then will click on </w:t>
      </w:r>
      <w:r w:rsidRPr="00A75FAE">
        <w:rPr>
          <w:rFonts w:asciiTheme="minorBidi" w:hAnsiTheme="minorBidi" w:cstheme="minorBidi"/>
          <w:b/>
          <w:bCs/>
        </w:rPr>
        <w:t>Element</w:t>
      </w:r>
      <w:r w:rsidRPr="00A75FAE">
        <w:rPr>
          <w:rFonts w:asciiTheme="minorBidi" w:hAnsiTheme="minorBidi" w:cstheme="minorBidi"/>
        </w:rPr>
        <w:t xml:space="preserve"> sub menu and following interface will be displayed to the user:</w:t>
      </w:r>
    </w:p>
    <w:p w14:paraId="7C897493" w14:textId="3D25A851" w:rsidR="002466E1" w:rsidRPr="00300FBA" w:rsidRDefault="002466E1" w:rsidP="002466E1">
      <w:pPr>
        <w:spacing w:after="200" w:line="276" w:lineRule="auto"/>
        <w:rPr>
          <w:rFonts w:asciiTheme="minorBidi" w:hAnsiTheme="minorBidi" w:cstheme="minorBidi"/>
        </w:rPr>
      </w:pPr>
      <w:r w:rsidRPr="00A75FAE">
        <w:rPr>
          <w:rFonts w:asciiTheme="minorBidi" w:hAnsiTheme="minorBidi" w:cstheme="minorBidi"/>
        </w:rPr>
        <w:t xml:space="preserve"> </w:t>
      </w:r>
      <w:r w:rsidR="00300FBA" w:rsidRPr="00300FBA">
        <w:rPr>
          <w:rFonts w:asciiTheme="minorBidi" w:hAnsiTheme="minorBidi" w:cstheme="minorBidi"/>
          <w:noProof/>
        </w:rPr>
        <w:drawing>
          <wp:inline distT="0" distB="0" distL="0" distR="0" wp14:anchorId="10C2A8C6" wp14:editId="3BDB1CF7">
            <wp:extent cx="5943600" cy="2764790"/>
            <wp:effectExtent l="0" t="0" r="0" b="3810"/>
            <wp:docPr id="174725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53296"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commentRangeStart w:id="305"/>
      <w:commentRangeStart w:id="306"/>
      <w:commentRangeEnd w:id="305"/>
      <w:r w:rsidR="006B06E9" w:rsidRPr="00300FBA">
        <w:rPr>
          <w:rStyle w:val="CommentReference"/>
          <w:rFonts w:asciiTheme="minorBidi" w:eastAsia="Times New Roman" w:hAnsiTheme="minorBidi" w:cstheme="minorBidi"/>
          <w:lang w:eastAsia="en-US"/>
        </w:rPr>
        <w:commentReference w:id="305"/>
      </w:r>
      <w:commentRangeEnd w:id="306"/>
      <w:r w:rsidR="00CD4453">
        <w:rPr>
          <w:rStyle w:val="CommentReference"/>
          <w:rFonts w:ascii="Times New Roman" w:eastAsia="Times New Roman" w:hAnsi="Times New Roman" w:cs="Times New Roman"/>
          <w:lang w:eastAsia="en-US"/>
        </w:rPr>
        <w:commentReference w:id="306"/>
      </w:r>
    </w:p>
    <w:p w14:paraId="404A1DAB" w14:textId="520FA7C6" w:rsidR="002466E1" w:rsidRPr="00300FBA" w:rsidRDefault="00CD4453" w:rsidP="002466E1">
      <w:pPr>
        <w:rPr>
          <w:rFonts w:asciiTheme="minorBidi" w:hAnsiTheme="minorBidi" w:cstheme="minorBidi"/>
          <w:b/>
          <w:bCs/>
        </w:rPr>
      </w:pPr>
      <w:r>
        <w:rPr>
          <w:rFonts w:asciiTheme="minorBidi" w:hAnsiTheme="minorBidi" w:cstheme="minorBidi"/>
          <w:b/>
          <w:bCs/>
        </w:rPr>
        <w:t>Figure</w:t>
      </w:r>
      <w:r w:rsidRPr="00300FBA">
        <w:rPr>
          <w:rFonts w:asciiTheme="minorBidi" w:hAnsiTheme="minorBidi" w:cstheme="minorBidi"/>
          <w:b/>
          <w:bCs/>
        </w:rPr>
        <w:t xml:space="preserve"> </w:t>
      </w:r>
      <w:r w:rsidR="00430585">
        <w:rPr>
          <w:rFonts w:asciiTheme="minorBidi" w:hAnsiTheme="minorBidi" w:cstheme="minorBidi"/>
          <w:b/>
          <w:bCs/>
        </w:rPr>
        <w:t>:34</w:t>
      </w:r>
      <w:r w:rsidR="002466E1" w:rsidRPr="00300FBA">
        <w:rPr>
          <w:rFonts w:asciiTheme="minorBidi" w:hAnsiTheme="minorBidi" w:cstheme="minorBidi"/>
          <w:b/>
          <w:bCs/>
        </w:rPr>
        <w:t xml:space="preserve"> – List of Pre-defined </w:t>
      </w:r>
      <w:r w:rsidR="00886CB5" w:rsidRPr="00300FBA">
        <w:rPr>
          <w:rFonts w:asciiTheme="minorBidi" w:hAnsiTheme="minorBidi" w:cstheme="minorBidi"/>
          <w:b/>
          <w:bCs/>
        </w:rPr>
        <w:t>GSDP</w:t>
      </w:r>
      <w:r w:rsidR="002466E1" w:rsidRPr="00300FBA">
        <w:rPr>
          <w:rFonts w:asciiTheme="minorBidi" w:hAnsiTheme="minorBidi" w:cstheme="minorBidi"/>
          <w:b/>
          <w:bCs/>
        </w:rPr>
        <w:t xml:space="preserve"> System</w:t>
      </w:r>
      <w:r w:rsidR="00B66623" w:rsidRPr="00300FBA">
        <w:rPr>
          <w:rFonts w:asciiTheme="minorBidi" w:hAnsiTheme="minorBidi" w:cstheme="minorBidi"/>
          <w:b/>
          <w:bCs/>
        </w:rPr>
        <w:t>, Sub-System,</w:t>
      </w:r>
      <w:r w:rsidR="002466E1" w:rsidRPr="00300FBA">
        <w:rPr>
          <w:rFonts w:asciiTheme="minorBidi" w:hAnsiTheme="minorBidi" w:cstheme="minorBidi"/>
          <w:b/>
          <w:bCs/>
        </w:rPr>
        <w:t xml:space="preserve"> Elements &amp; Risk Rating</w:t>
      </w:r>
    </w:p>
    <w:p w14:paraId="7661031B" w14:textId="77777777" w:rsidR="002466E1" w:rsidRPr="00300FBA" w:rsidRDefault="002466E1" w:rsidP="002466E1">
      <w:pPr>
        <w:rPr>
          <w:rFonts w:asciiTheme="minorBidi" w:hAnsiTheme="minorBidi" w:cstheme="minorBidi"/>
          <w:b/>
          <w:bCs/>
        </w:rPr>
      </w:pPr>
    </w:p>
    <w:p w14:paraId="02C128C9" w14:textId="77777777" w:rsidR="002466E1" w:rsidRPr="00300FBA" w:rsidRDefault="002466E1" w:rsidP="002466E1">
      <w:pPr>
        <w:rPr>
          <w:rFonts w:asciiTheme="minorBidi" w:hAnsiTheme="minorBidi" w:cstheme="minorBidi"/>
        </w:rPr>
      </w:pPr>
      <w:r w:rsidRPr="00300FBA">
        <w:rPr>
          <w:rFonts w:asciiTheme="minorBidi" w:hAnsiTheme="minorBidi" w:cstheme="minorBidi"/>
        </w:rPr>
        <w:t xml:space="preserve">To view the details of an Element, click on the green-eye icon under </w:t>
      </w:r>
      <w:r w:rsidRPr="00300FBA">
        <w:rPr>
          <w:rFonts w:asciiTheme="minorBidi" w:hAnsiTheme="minorBidi" w:cstheme="minorBidi"/>
          <w:b/>
          <w:bCs/>
        </w:rPr>
        <w:t>Action</w:t>
      </w:r>
      <w:r w:rsidRPr="00300FBA">
        <w:rPr>
          <w:rFonts w:asciiTheme="minorBidi" w:hAnsiTheme="minorBidi" w:cstheme="minorBidi"/>
        </w:rPr>
        <w:t xml:space="preserve"> column of the lookup list. Following interface will be displayed to user:</w:t>
      </w:r>
    </w:p>
    <w:p w14:paraId="474651CE" w14:textId="466AAA29" w:rsidR="002466E1" w:rsidRPr="00300FBA" w:rsidRDefault="00300FBA" w:rsidP="002466E1">
      <w:pPr>
        <w:rPr>
          <w:rFonts w:asciiTheme="minorBidi" w:hAnsiTheme="minorBidi" w:cstheme="minorBidi"/>
        </w:rPr>
      </w:pPr>
      <w:r w:rsidRPr="00300FBA">
        <w:rPr>
          <w:rFonts w:asciiTheme="minorBidi" w:hAnsiTheme="minorBidi" w:cstheme="minorBidi"/>
          <w:noProof/>
        </w:rPr>
        <w:drawing>
          <wp:inline distT="0" distB="0" distL="0" distR="0" wp14:anchorId="2A94428F" wp14:editId="26DF594D">
            <wp:extent cx="5943600" cy="2764790"/>
            <wp:effectExtent l="0" t="0" r="0" b="3810"/>
            <wp:docPr id="138384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4638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commentRangeStart w:id="307"/>
      <w:commentRangeStart w:id="308"/>
      <w:commentRangeEnd w:id="307"/>
      <w:r w:rsidR="006B06E9" w:rsidRPr="00300FBA">
        <w:rPr>
          <w:rStyle w:val="CommentReference"/>
          <w:rFonts w:asciiTheme="minorBidi" w:eastAsia="Times New Roman" w:hAnsiTheme="minorBidi" w:cstheme="minorBidi"/>
          <w:lang w:eastAsia="en-US"/>
        </w:rPr>
        <w:commentReference w:id="307"/>
      </w:r>
      <w:commentRangeEnd w:id="308"/>
      <w:r w:rsidR="00A91276" w:rsidRPr="00300FBA">
        <w:rPr>
          <w:rStyle w:val="CommentReference"/>
          <w:rFonts w:asciiTheme="minorBidi" w:eastAsia="Times New Roman" w:hAnsiTheme="minorBidi" w:cstheme="minorBidi"/>
          <w:lang w:eastAsia="en-US"/>
        </w:rPr>
        <w:commentReference w:id="308"/>
      </w:r>
    </w:p>
    <w:p w14:paraId="6FBD1ACF" w14:textId="121B0A43" w:rsidR="002466E1" w:rsidRPr="00300FBA" w:rsidRDefault="00C06081" w:rsidP="002466E1">
      <w:pPr>
        <w:rPr>
          <w:rFonts w:asciiTheme="minorBidi" w:hAnsiTheme="minorBidi" w:cstheme="minorBidi"/>
          <w:b/>
          <w:bCs/>
        </w:rPr>
      </w:pPr>
      <w:r>
        <w:rPr>
          <w:rFonts w:asciiTheme="minorBidi" w:hAnsiTheme="minorBidi" w:cstheme="minorBidi"/>
          <w:b/>
          <w:bCs/>
        </w:rPr>
        <w:t>Figure</w:t>
      </w:r>
      <w:r w:rsidRPr="00300FBA">
        <w:rPr>
          <w:rFonts w:asciiTheme="minorBidi" w:hAnsiTheme="minorBidi" w:cstheme="minorBidi"/>
          <w:b/>
          <w:bCs/>
        </w:rPr>
        <w:t xml:space="preserve"> </w:t>
      </w:r>
      <w:r w:rsidR="00D84BED">
        <w:rPr>
          <w:rFonts w:asciiTheme="minorBidi" w:hAnsiTheme="minorBidi" w:cstheme="minorBidi"/>
          <w:b/>
          <w:bCs/>
        </w:rPr>
        <w:t>:35</w:t>
      </w:r>
      <w:r w:rsidR="002466E1" w:rsidRPr="00300FBA">
        <w:rPr>
          <w:rFonts w:asciiTheme="minorBidi" w:hAnsiTheme="minorBidi" w:cstheme="minorBidi"/>
          <w:b/>
          <w:bCs/>
        </w:rPr>
        <w:t xml:space="preserve"> – </w:t>
      </w:r>
      <w:r w:rsidR="00886CB5" w:rsidRPr="00300FBA">
        <w:rPr>
          <w:rFonts w:asciiTheme="minorBidi" w:hAnsiTheme="minorBidi" w:cstheme="minorBidi"/>
          <w:b/>
          <w:bCs/>
        </w:rPr>
        <w:t>GSDP</w:t>
      </w:r>
      <w:r w:rsidR="002466E1" w:rsidRPr="00300FBA">
        <w:rPr>
          <w:rFonts w:asciiTheme="minorBidi" w:hAnsiTheme="minorBidi" w:cstheme="minorBidi"/>
          <w:b/>
          <w:bCs/>
        </w:rPr>
        <w:t xml:space="preserve"> System Elements &amp; Risk Rating – Form View</w:t>
      </w:r>
    </w:p>
    <w:p w14:paraId="44BA7946" w14:textId="77777777" w:rsidR="002466E1" w:rsidRPr="00300FBA" w:rsidRDefault="002466E1" w:rsidP="002466E1">
      <w:pPr>
        <w:rPr>
          <w:rFonts w:asciiTheme="minorBidi" w:hAnsiTheme="minorBidi" w:cstheme="minorBidi"/>
        </w:rPr>
      </w:pPr>
    </w:p>
    <w:p w14:paraId="40CB58DB" w14:textId="6344D481" w:rsidR="002466E1" w:rsidRPr="00300FBA" w:rsidRDefault="00B56CAC" w:rsidP="002466E1">
      <w:pPr>
        <w:rPr>
          <w:rFonts w:asciiTheme="minorBidi" w:hAnsiTheme="minorBidi" w:cstheme="minorBidi"/>
          <w:b/>
          <w:bCs/>
          <w:u w:val="single"/>
        </w:rPr>
      </w:pPr>
      <w:r w:rsidRPr="00300FBA">
        <w:rPr>
          <w:rFonts w:asciiTheme="minorBidi" w:hAnsiTheme="minorBidi" w:cstheme="minorBidi"/>
          <w:b/>
          <w:bCs/>
          <w:u w:val="single"/>
        </w:rPr>
        <w:t>Facilities</w:t>
      </w:r>
    </w:p>
    <w:p w14:paraId="541CAF03" w14:textId="4DF6078B" w:rsidR="002466E1" w:rsidRPr="00300FBA" w:rsidRDefault="002466E1" w:rsidP="002466E1">
      <w:pPr>
        <w:spacing w:after="200" w:line="276" w:lineRule="auto"/>
        <w:rPr>
          <w:rFonts w:asciiTheme="minorBidi" w:hAnsiTheme="minorBidi" w:cstheme="minorBidi"/>
        </w:rPr>
      </w:pPr>
      <w:r w:rsidRPr="00300FBA">
        <w:rPr>
          <w:rFonts w:asciiTheme="minorBidi" w:hAnsiTheme="minorBidi" w:cstheme="minorBidi"/>
        </w:rPr>
        <w:t xml:space="preserve">To access </w:t>
      </w:r>
      <w:r w:rsidR="00B56CAC" w:rsidRPr="00300FBA">
        <w:rPr>
          <w:rFonts w:asciiTheme="minorBidi" w:hAnsiTheme="minorBidi" w:cstheme="minorBidi"/>
          <w:b/>
          <w:bCs/>
        </w:rPr>
        <w:t>Facilities</w:t>
      </w:r>
      <w:r w:rsidRPr="00300FBA">
        <w:rPr>
          <w:rFonts w:asciiTheme="minorBidi" w:hAnsiTheme="minorBidi" w:cstheme="minorBidi"/>
        </w:rPr>
        <w:t xml:space="preserve">, from the left-navigation menu, click on </w:t>
      </w:r>
      <w:r w:rsidRPr="00300FBA">
        <w:rPr>
          <w:rFonts w:asciiTheme="minorBidi" w:hAnsiTheme="minorBidi" w:cstheme="minorBidi"/>
          <w:b/>
          <w:bCs/>
        </w:rPr>
        <w:t>Pre-Inspection</w:t>
      </w:r>
      <w:r w:rsidRPr="00300FBA">
        <w:rPr>
          <w:rFonts w:asciiTheme="minorBidi" w:hAnsiTheme="minorBidi" w:cstheme="minorBidi"/>
        </w:rPr>
        <w:t xml:space="preserve"> menu and then click on </w:t>
      </w:r>
      <w:r w:rsidR="00B56CAC" w:rsidRPr="00300FBA">
        <w:rPr>
          <w:rFonts w:asciiTheme="minorBidi" w:hAnsiTheme="minorBidi" w:cstheme="minorBidi"/>
          <w:b/>
          <w:bCs/>
        </w:rPr>
        <w:t>Facilities</w:t>
      </w:r>
      <w:r w:rsidR="00B56CAC" w:rsidRPr="00300FBA">
        <w:rPr>
          <w:rFonts w:asciiTheme="minorBidi" w:hAnsiTheme="minorBidi" w:cstheme="minorBidi"/>
        </w:rPr>
        <w:t xml:space="preserve"> </w:t>
      </w:r>
      <w:r w:rsidRPr="00300FBA">
        <w:rPr>
          <w:rFonts w:asciiTheme="minorBidi" w:hAnsiTheme="minorBidi" w:cstheme="minorBidi"/>
        </w:rPr>
        <w:t>sub-menu and following interface will be displayed:</w:t>
      </w:r>
    </w:p>
    <w:p w14:paraId="6B72DDAE" w14:textId="7C45014B" w:rsidR="002466E1" w:rsidRPr="00EE7567" w:rsidRDefault="00EE7567" w:rsidP="002466E1">
      <w:pPr>
        <w:spacing w:after="200" w:line="276" w:lineRule="auto"/>
        <w:rPr>
          <w:rFonts w:asciiTheme="minorBidi" w:hAnsiTheme="minorBidi" w:cstheme="minorBidi"/>
        </w:rPr>
      </w:pPr>
      <w:r w:rsidRPr="00EE7567">
        <w:rPr>
          <w:rFonts w:asciiTheme="minorBidi" w:hAnsiTheme="minorBidi" w:cstheme="minorBidi"/>
          <w:noProof/>
        </w:rPr>
        <w:drawing>
          <wp:inline distT="0" distB="0" distL="0" distR="0" wp14:anchorId="3E03DF95" wp14:editId="4024FD6C">
            <wp:extent cx="5943600" cy="2764790"/>
            <wp:effectExtent l="0" t="0" r="0" b="3810"/>
            <wp:docPr id="202853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204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commentRangeStart w:id="309"/>
      <w:commentRangeStart w:id="310"/>
      <w:commentRangeEnd w:id="309"/>
      <w:r w:rsidR="006B06E9" w:rsidRPr="00EE7567">
        <w:rPr>
          <w:rStyle w:val="CommentReference"/>
          <w:rFonts w:asciiTheme="minorBidi" w:eastAsia="Times New Roman" w:hAnsiTheme="minorBidi" w:cstheme="minorBidi"/>
          <w:lang w:eastAsia="en-US"/>
        </w:rPr>
        <w:commentReference w:id="309"/>
      </w:r>
      <w:commentRangeEnd w:id="310"/>
      <w:r w:rsidR="00654B15">
        <w:rPr>
          <w:rStyle w:val="CommentReference"/>
          <w:rFonts w:ascii="Times New Roman" w:eastAsia="Times New Roman" w:hAnsi="Times New Roman" w:cs="Times New Roman"/>
          <w:lang w:eastAsia="en-US"/>
        </w:rPr>
        <w:commentReference w:id="310"/>
      </w:r>
    </w:p>
    <w:p w14:paraId="30AF4304" w14:textId="2B493900" w:rsidR="002466E1" w:rsidRPr="00EE7567" w:rsidRDefault="00C06081" w:rsidP="002466E1">
      <w:pPr>
        <w:rPr>
          <w:rFonts w:asciiTheme="minorBidi" w:hAnsiTheme="minorBidi" w:cstheme="minorBidi"/>
          <w:b/>
          <w:bCs/>
        </w:rPr>
      </w:pPr>
      <w:r>
        <w:rPr>
          <w:rFonts w:asciiTheme="minorBidi" w:hAnsiTheme="minorBidi" w:cstheme="minorBidi"/>
          <w:b/>
          <w:bCs/>
        </w:rPr>
        <w:t>Figure</w:t>
      </w:r>
      <w:r w:rsidRPr="00EE7567">
        <w:rPr>
          <w:rFonts w:asciiTheme="minorBidi" w:hAnsiTheme="minorBidi" w:cstheme="minorBidi"/>
          <w:b/>
          <w:bCs/>
        </w:rPr>
        <w:t xml:space="preserve"> </w:t>
      </w:r>
      <w:r w:rsidR="000C608B">
        <w:rPr>
          <w:rFonts w:asciiTheme="minorBidi" w:hAnsiTheme="minorBidi" w:cstheme="minorBidi"/>
          <w:b/>
          <w:bCs/>
        </w:rPr>
        <w:t>:36</w:t>
      </w:r>
      <w:r w:rsidR="002466E1" w:rsidRPr="00EE7567">
        <w:rPr>
          <w:rFonts w:asciiTheme="minorBidi" w:hAnsiTheme="minorBidi" w:cstheme="minorBidi"/>
          <w:b/>
          <w:bCs/>
        </w:rPr>
        <w:t xml:space="preserve"> – List of </w:t>
      </w:r>
      <w:r w:rsidR="003F14F5" w:rsidRPr="00EE7567">
        <w:rPr>
          <w:rFonts w:asciiTheme="minorBidi" w:hAnsiTheme="minorBidi" w:cstheme="minorBidi"/>
          <w:b/>
          <w:bCs/>
        </w:rPr>
        <w:t>Facilities</w:t>
      </w:r>
      <w:r w:rsidR="002466E1" w:rsidRPr="00EE7567">
        <w:rPr>
          <w:rFonts w:asciiTheme="minorBidi" w:hAnsiTheme="minorBidi" w:cstheme="minorBidi"/>
          <w:b/>
          <w:bCs/>
        </w:rPr>
        <w:t xml:space="preserve"> – Short View Image</w:t>
      </w:r>
    </w:p>
    <w:p w14:paraId="58F03525" w14:textId="77777777" w:rsidR="002466E1" w:rsidRPr="00EE7567" w:rsidRDefault="002466E1" w:rsidP="002466E1">
      <w:pPr>
        <w:spacing w:after="200" w:line="276" w:lineRule="auto"/>
        <w:rPr>
          <w:rFonts w:asciiTheme="minorBidi" w:hAnsiTheme="minorBidi" w:cstheme="minorBidi"/>
        </w:rPr>
      </w:pPr>
    </w:p>
    <w:p w14:paraId="1233C1DB" w14:textId="7EB563E4" w:rsidR="002466E1" w:rsidRPr="00EE7567" w:rsidRDefault="002466E1" w:rsidP="002466E1">
      <w:pPr>
        <w:spacing w:after="200" w:line="276" w:lineRule="auto"/>
        <w:rPr>
          <w:rFonts w:asciiTheme="minorBidi" w:hAnsiTheme="minorBidi" w:cstheme="minorBidi"/>
        </w:rPr>
      </w:pPr>
      <w:r w:rsidRPr="00EE7567">
        <w:rPr>
          <w:rFonts w:asciiTheme="minorBidi" w:hAnsiTheme="minorBidi" w:cstheme="minorBidi"/>
        </w:rPr>
        <w:t xml:space="preserve">There are couple of ways </w:t>
      </w:r>
      <w:commentRangeStart w:id="311"/>
      <w:commentRangeStart w:id="312"/>
      <w:r w:rsidRPr="00EE7567">
        <w:rPr>
          <w:rFonts w:asciiTheme="minorBidi" w:hAnsiTheme="minorBidi" w:cstheme="minorBidi"/>
        </w:rPr>
        <w:t xml:space="preserve">to add new </w:t>
      </w:r>
      <w:commentRangeEnd w:id="311"/>
      <w:commentRangeEnd w:id="312"/>
      <w:r w:rsidR="00EE7567">
        <w:rPr>
          <w:rFonts w:asciiTheme="minorBidi" w:hAnsiTheme="minorBidi" w:cstheme="minorBidi"/>
        </w:rPr>
        <w:t>facility</w:t>
      </w:r>
      <w:r w:rsidR="00EE7567" w:rsidRPr="00EE7567">
        <w:rPr>
          <w:rFonts w:asciiTheme="minorBidi" w:hAnsiTheme="minorBidi" w:cstheme="minorBidi"/>
        </w:rPr>
        <w:t xml:space="preserve"> </w:t>
      </w:r>
      <w:r w:rsidR="006B06E9" w:rsidRPr="00EE7567">
        <w:rPr>
          <w:rStyle w:val="CommentReference"/>
          <w:rFonts w:asciiTheme="minorBidi" w:eastAsia="Times New Roman" w:hAnsiTheme="minorBidi" w:cstheme="minorBidi"/>
          <w:lang w:eastAsia="en-US"/>
        </w:rPr>
        <w:commentReference w:id="311"/>
      </w:r>
      <w:r w:rsidR="00C06081">
        <w:rPr>
          <w:rStyle w:val="CommentReference"/>
          <w:rFonts w:ascii="Times New Roman" w:eastAsia="Times New Roman" w:hAnsi="Times New Roman" w:cs="Times New Roman"/>
          <w:lang w:eastAsia="en-US"/>
        </w:rPr>
        <w:commentReference w:id="312"/>
      </w:r>
      <w:r w:rsidRPr="00EE7567">
        <w:rPr>
          <w:rFonts w:asciiTheme="minorBidi" w:hAnsiTheme="minorBidi" w:cstheme="minorBidi"/>
        </w:rPr>
        <w:t>as described below:</w:t>
      </w:r>
    </w:p>
    <w:p w14:paraId="66A0BA3C" w14:textId="12ADF33F" w:rsidR="002466E1" w:rsidRPr="00EE7567" w:rsidRDefault="00EE7567" w:rsidP="002466E1">
      <w:pPr>
        <w:spacing w:after="200" w:line="276" w:lineRule="auto"/>
        <w:rPr>
          <w:rFonts w:asciiTheme="minorBidi" w:hAnsiTheme="minorBidi" w:cstheme="minorBidi"/>
        </w:rPr>
      </w:pPr>
      <w:r w:rsidRPr="00EE7567">
        <w:rPr>
          <w:rFonts w:asciiTheme="minorBidi" w:hAnsiTheme="minorBidi" w:cstheme="minorBidi"/>
          <w:noProof/>
        </w:rPr>
        <w:drawing>
          <wp:inline distT="0" distB="0" distL="0" distR="0" wp14:anchorId="142E0621" wp14:editId="61B56525">
            <wp:extent cx="5943600" cy="372745"/>
            <wp:effectExtent l="0" t="0" r="0" b="0"/>
            <wp:docPr id="172708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5905"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2745"/>
                    </a:xfrm>
                    <a:prstGeom prst="rect">
                      <a:avLst/>
                    </a:prstGeom>
                  </pic:spPr>
                </pic:pic>
              </a:graphicData>
            </a:graphic>
          </wp:inline>
        </w:drawing>
      </w:r>
    </w:p>
    <w:p w14:paraId="3F157B2B" w14:textId="0923899D" w:rsidR="002466E1" w:rsidRPr="00EE7567" w:rsidRDefault="002B034F" w:rsidP="002466E1">
      <w:pPr>
        <w:rPr>
          <w:rFonts w:asciiTheme="minorBidi" w:hAnsiTheme="minorBidi" w:cstheme="minorBidi"/>
          <w:b/>
          <w:bCs/>
        </w:rPr>
      </w:pPr>
      <w:r>
        <w:rPr>
          <w:rFonts w:asciiTheme="minorBidi" w:hAnsiTheme="minorBidi" w:cstheme="minorBidi"/>
          <w:b/>
          <w:bCs/>
        </w:rPr>
        <w:t>Figure</w:t>
      </w:r>
      <w:r w:rsidRPr="00EE7567">
        <w:rPr>
          <w:rFonts w:asciiTheme="minorBidi" w:hAnsiTheme="minorBidi" w:cstheme="minorBidi"/>
          <w:b/>
          <w:bCs/>
        </w:rPr>
        <w:t xml:space="preserve"> </w:t>
      </w:r>
      <w:r w:rsidR="00485B5F">
        <w:rPr>
          <w:rFonts w:asciiTheme="minorBidi" w:hAnsiTheme="minorBidi" w:cstheme="minorBidi"/>
          <w:b/>
          <w:bCs/>
        </w:rPr>
        <w:t>:37</w:t>
      </w:r>
      <w:r w:rsidR="002466E1" w:rsidRPr="00EE7567">
        <w:rPr>
          <w:rFonts w:asciiTheme="minorBidi" w:hAnsiTheme="minorBidi" w:cstheme="minorBidi"/>
          <w:b/>
          <w:bCs/>
        </w:rPr>
        <w:t xml:space="preserve"> – Adding </w:t>
      </w:r>
      <w:r w:rsidR="003F14F5" w:rsidRPr="00EE7567">
        <w:rPr>
          <w:rFonts w:asciiTheme="minorBidi" w:hAnsiTheme="minorBidi" w:cstheme="minorBidi"/>
          <w:b/>
          <w:bCs/>
        </w:rPr>
        <w:t>Facilities</w:t>
      </w:r>
      <w:r w:rsidR="002466E1" w:rsidRPr="00EE7567">
        <w:rPr>
          <w:rFonts w:asciiTheme="minorBidi" w:hAnsiTheme="minorBidi" w:cstheme="minorBidi"/>
          <w:b/>
          <w:bCs/>
        </w:rPr>
        <w:t xml:space="preserve"> – Possible Options</w:t>
      </w:r>
    </w:p>
    <w:p w14:paraId="362305A0" w14:textId="60D1B7C6" w:rsidR="002466E1" w:rsidRPr="00EE7567" w:rsidRDefault="002466E1" w:rsidP="002466E1">
      <w:pPr>
        <w:spacing w:after="200" w:line="276" w:lineRule="auto"/>
        <w:jc w:val="both"/>
        <w:rPr>
          <w:rFonts w:asciiTheme="minorBidi" w:hAnsiTheme="minorBidi" w:cstheme="minorBidi"/>
        </w:rPr>
      </w:pPr>
      <w:r w:rsidRPr="00EE7567">
        <w:rPr>
          <w:rFonts w:asciiTheme="minorBidi" w:hAnsiTheme="minorBidi" w:cstheme="minorBidi"/>
        </w:rPr>
        <w:t xml:space="preserve">To </w:t>
      </w:r>
      <w:r w:rsidRPr="00EE7567">
        <w:rPr>
          <w:rFonts w:asciiTheme="minorBidi" w:hAnsiTheme="minorBidi" w:cstheme="minorBidi"/>
          <w:b/>
          <w:bCs/>
        </w:rPr>
        <w:t xml:space="preserve">add a new </w:t>
      </w:r>
      <w:r w:rsidR="003F14F5" w:rsidRPr="00EE7567">
        <w:rPr>
          <w:rFonts w:asciiTheme="minorBidi" w:hAnsiTheme="minorBidi" w:cstheme="minorBidi"/>
          <w:b/>
          <w:bCs/>
        </w:rPr>
        <w:t>facility</w:t>
      </w:r>
      <w:r w:rsidRPr="00EE7567">
        <w:rPr>
          <w:rFonts w:asciiTheme="minorBidi" w:hAnsiTheme="minorBidi" w:cstheme="minorBidi"/>
        </w:rPr>
        <w:t xml:space="preserve"> manually, user will click on </w:t>
      </w:r>
      <w:r w:rsidRPr="00EE7567">
        <w:rPr>
          <w:rFonts w:asciiTheme="minorBidi" w:hAnsiTheme="minorBidi" w:cstheme="minorBidi"/>
          <w:b/>
          <w:bCs/>
        </w:rPr>
        <w:t xml:space="preserve">+ New </w:t>
      </w:r>
      <w:r w:rsidR="003F14F5" w:rsidRPr="00EE7567">
        <w:rPr>
          <w:rFonts w:asciiTheme="minorBidi" w:hAnsiTheme="minorBidi" w:cstheme="minorBidi"/>
          <w:b/>
          <w:bCs/>
        </w:rPr>
        <w:t>Facility</w:t>
      </w:r>
      <w:r w:rsidRPr="00EE7567">
        <w:rPr>
          <w:rFonts w:asciiTheme="minorBidi" w:hAnsiTheme="minorBidi" w:cstheme="minorBidi"/>
        </w:rPr>
        <w:t xml:space="preserve"> link and following forms will be opened for the NMRA Admin to furnish all required information in the form and </w:t>
      </w:r>
      <w:r w:rsidRPr="00EE7567">
        <w:rPr>
          <w:rFonts w:asciiTheme="minorBidi" w:hAnsiTheme="minorBidi" w:cstheme="minorBidi"/>
          <w:b/>
          <w:bCs/>
        </w:rPr>
        <w:t>Submit</w:t>
      </w:r>
      <w:r w:rsidRPr="00EE7567">
        <w:rPr>
          <w:rFonts w:asciiTheme="minorBidi" w:hAnsiTheme="minorBidi" w:cstheme="minorBidi"/>
        </w:rPr>
        <w:t xml:space="preserve"> the same form to save the new </w:t>
      </w:r>
      <w:r w:rsidR="003551FF" w:rsidRPr="00EE7567">
        <w:rPr>
          <w:rFonts w:asciiTheme="minorBidi" w:hAnsiTheme="minorBidi" w:cstheme="minorBidi"/>
        </w:rPr>
        <w:t>facility</w:t>
      </w:r>
      <w:r w:rsidRPr="00EE7567">
        <w:rPr>
          <w:rFonts w:asciiTheme="minorBidi" w:hAnsiTheme="minorBidi" w:cstheme="minorBidi"/>
        </w:rPr>
        <w:t xml:space="preserve"> in the RBI Tool Database of respective NMRA:</w:t>
      </w:r>
    </w:p>
    <w:p w14:paraId="789B9F44" w14:textId="1806D8A2" w:rsidR="002466E1" w:rsidRPr="00EE7567" w:rsidRDefault="003551FF" w:rsidP="002466E1">
      <w:pPr>
        <w:spacing w:after="200" w:line="276" w:lineRule="auto"/>
        <w:rPr>
          <w:rFonts w:asciiTheme="minorBidi" w:hAnsiTheme="minorBidi" w:cstheme="minorBidi"/>
        </w:rPr>
      </w:pPr>
      <w:commentRangeStart w:id="313"/>
      <w:commentRangeStart w:id="314"/>
      <w:r w:rsidRPr="00EE7567">
        <w:rPr>
          <w:rFonts w:asciiTheme="minorBidi" w:hAnsiTheme="minorBidi" w:cstheme="minorBidi"/>
          <w:noProof/>
        </w:rPr>
        <w:drawing>
          <wp:inline distT="0" distB="0" distL="0" distR="0" wp14:anchorId="59B185F5" wp14:editId="5C4EDBF4">
            <wp:extent cx="5943600" cy="260858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2608580"/>
                    </a:xfrm>
                    <a:prstGeom prst="rect">
                      <a:avLst/>
                    </a:prstGeom>
                  </pic:spPr>
                </pic:pic>
              </a:graphicData>
            </a:graphic>
          </wp:inline>
        </w:drawing>
      </w:r>
      <w:commentRangeEnd w:id="313"/>
      <w:r w:rsidR="006B06E9" w:rsidRPr="00EE7567">
        <w:rPr>
          <w:rStyle w:val="CommentReference"/>
          <w:rFonts w:asciiTheme="minorBidi" w:eastAsia="Times New Roman" w:hAnsiTheme="minorBidi" w:cstheme="minorBidi"/>
          <w:lang w:eastAsia="en-US"/>
        </w:rPr>
        <w:commentReference w:id="313"/>
      </w:r>
      <w:commentRangeEnd w:id="314"/>
      <w:r w:rsidR="00485B5F">
        <w:rPr>
          <w:rStyle w:val="CommentReference"/>
          <w:rFonts w:ascii="Times New Roman" w:eastAsia="Times New Roman" w:hAnsi="Times New Roman" w:cs="Times New Roman"/>
          <w:lang w:eastAsia="en-US"/>
        </w:rPr>
        <w:commentReference w:id="314"/>
      </w:r>
    </w:p>
    <w:p w14:paraId="0539F33C" w14:textId="77185D65" w:rsidR="002466E1" w:rsidRPr="00EE7567" w:rsidRDefault="002B034F" w:rsidP="002466E1">
      <w:pPr>
        <w:rPr>
          <w:rFonts w:asciiTheme="minorBidi" w:hAnsiTheme="minorBidi" w:cstheme="minorBidi"/>
          <w:b/>
          <w:bCs/>
        </w:rPr>
      </w:pPr>
      <w:r>
        <w:rPr>
          <w:rFonts w:asciiTheme="minorBidi" w:hAnsiTheme="minorBidi" w:cstheme="minorBidi"/>
          <w:b/>
          <w:bCs/>
        </w:rPr>
        <w:t>Figure</w:t>
      </w:r>
      <w:r w:rsidRPr="00EE7567">
        <w:rPr>
          <w:rFonts w:asciiTheme="minorBidi" w:hAnsiTheme="minorBidi" w:cstheme="minorBidi"/>
          <w:b/>
          <w:bCs/>
        </w:rPr>
        <w:t xml:space="preserve"> </w:t>
      </w:r>
      <w:r w:rsidR="00485B5F">
        <w:rPr>
          <w:rFonts w:asciiTheme="minorBidi" w:hAnsiTheme="minorBidi" w:cstheme="minorBidi"/>
          <w:b/>
          <w:bCs/>
        </w:rPr>
        <w:t xml:space="preserve">:38 </w:t>
      </w:r>
      <w:r w:rsidR="002466E1" w:rsidRPr="00EE7567">
        <w:rPr>
          <w:rFonts w:asciiTheme="minorBidi" w:hAnsiTheme="minorBidi" w:cstheme="minorBidi"/>
          <w:b/>
          <w:bCs/>
        </w:rPr>
        <w:t xml:space="preserve">– Adding </w:t>
      </w:r>
      <w:r w:rsidR="003551FF" w:rsidRPr="00EE7567">
        <w:rPr>
          <w:rFonts w:asciiTheme="minorBidi" w:hAnsiTheme="minorBidi" w:cstheme="minorBidi"/>
          <w:b/>
          <w:bCs/>
        </w:rPr>
        <w:t>Facility</w:t>
      </w:r>
      <w:r w:rsidR="002466E1" w:rsidRPr="00EE7567">
        <w:rPr>
          <w:rFonts w:asciiTheme="minorBidi" w:hAnsiTheme="minorBidi" w:cstheme="minorBidi"/>
          <w:b/>
          <w:bCs/>
        </w:rPr>
        <w:t xml:space="preserve"> – </w:t>
      </w:r>
      <w:r w:rsidR="003551FF" w:rsidRPr="00EE7567">
        <w:rPr>
          <w:rFonts w:asciiTheme="minorBidi" w:hAnsiTheme="minorBidi" w:cstheme="minorBidi"/>
          <w:b/>
          <w:bCs/>
        </w:rPr>
        <w:t>Facility</w:t>
      </w:r>
      <w:r w:rsidR="002466E1" w:rsidRPr="00EE7567">
        <w:rPr>
          <w:rFonts w:asciiTheme="minorBidi" w:hAnsiTheme="minorBidi" w:cstheme="minorBidi"/>
          <w:b/>
          <w:bCs/>
        </w:rPr>
        <w:t xml:space="preserve"> Adding Form</w:t>
      </w:r>
    </w:p>
    <w:p w14:paraId="1B34FE45" w14:textId="77777777" w:rsidR="002466E1" w:rsidRPr="00EE7567" w:rsidRDefault="002466E1" w:rsidP="002466E1">
      <w:pPr>
        <w:spacing w:after="200" w:line="276" w:lineRule="auto"/>
        <w:rPr>
          <w:rFonts w:asciiTheme="minorBidi" w:hAnsiTheme="minorBidi" w:cstheme="minorBidi"/>
        </w:rPr>
      </w:pPr>
    </w:p>
    <w:p w14:paraId="5B0B5CC1" w14:textId="0C0474B7" w:rsidR="002466E1" w:rsidRPr="00EE7567" w:rsidRDefault="002466E1" w:rsidP="002466E1">
      <w:pPr>
        <w:spacing w:after="200" w:line="276" w:lineRule="auto"/>
        <w:jc w:val="both"/>
        <w:rPr>
          <w:rFonts w:asciiTheme="minorBidi" w:hAnsiTheme="minorBidi" w:cstheme="minorBidi"/>
        </w:rPr>
      </w:pPr>
      <w:commentRangeStart w:id="315"/>
      <w:commentRangeStart w:id="316"/>
      <w:r w:rsidRPr="00EE7567">
        <w:rPr>
          <w:rFonts w:asciiTheme="minorBidi" w:hAnsiTheme="minorBidi" w:cstheme="minorBidi"/>
        </w:rPr>
        <w:t xml:space="preserve">To add </w:t>
      </w:r>
      <w:r w:rsidR="003551FF" w:rsidRPr="00EE7567">
        <w:rPr>
          <w:rFonts w:asciiTheme="minorBidi" w:hAnsiTheme="minorBidi" w:cstheme="minorBidi"/>
        </w:rPr>
        <w:t>facilities</w:t>
      </w:r>
      <w:r w:rsidRPr="00EE7567">
        <w:rPr>
          <w:rFonts w:asciiTheme="minorBidi" w:hAnsiTheme="minorBidi" w:cstheme="minorBidi"/>
        </w:rPr>
        <w:t xml:space="preserve"> in bulk quantity, user will click on </w:t>
      </w:r>
      <w:r w:rsidRPr="00EE7567">
        <w:rPr>
          <w:rFonts w:asciiTheme="minorBidi" w:hAnsiTheme="minorBidi" w:cstheme="minorBidi"/>
          <w:b/>
          <w:bCs/>
        </w:rPr>
        <w:t>Download Template</w:t>
      </w:r>
      <w:r w:rsidRPr="00EE7567">
        <w:rPr>
          <w:rFonts w:asciiTheme="minorBidi" w:hAnsiTheme="minorBidi" w:cstheme="minorBidi"/>
        </w:rPr>
        <w:t xml:space="preserve">. Once template is downloaded on the local computer, </w:t>
      </w:r>
      <w:r w:rsidR="00EE7567">
        <w:rPr>
          <w:rFonts w:asciiTheme="minorBidi" w:hAnsiTheme="minorBidi" w:cstheme="minorBidi"/>
        </w:rPr>
        <w:t xml:space="preserve">NMRA </w:t>
      </w:r>
      <w:commentRangeStart w:id="317"/>
      <w:r w:rsidRPr="00EE7567">
        <w:rPr>
          <w:rFonts w:asciiTheme="minorBidi" w:hAnsiTheme="minorBidi" w:cstheme="minorBidi"/>
        </w:rPr>
        <w:t>Admin</w:t>
      </w:r>
      <w:commentRangeEnd w:id="317"/>
      <w:r w:rsidR="006B06E9" w:rsidRPr="00EE7567">
        <w:rPr>
          <w:rStyle w:val="CommentReference"/>
          <w:rFonts w:asciiTheme="minorBidi" w:eastAsia="Times New Roman" w:hAnsiTheme="minorBidi" w:cstheme="minorBidi"/>
          <w:lang w:eastAsia="en-US"/>
        </w:rPr>
        <w:commentReference w:id="317"/>
      </w:r>
      <w:r w:rsidRPr="00EE7567">
        <w:rPr>
          <w:rFonts w:asciiTheme="minorBidi" w:hAnsiTheme="minorBidi" w:cstheme="minorBidi"/>
        </w:rPr>
        <w:t xml:space="preserve"> will read the </w:t>
      </w:r>
      <w:r w:rsidRPr="00EE7567">
        <w:rPr>
          <w:rFonts w:asciiTheme="minorBidi" w:hAnsiTheme="minorBidi" w:cstheme="minorBidi"/>
          <w:b/>
          <w:bCs/>
        </w:rPr>
        <w:t>Instructions</w:t>
      </w:r>
      <w:r w:rsidRPr="00EE7567">
        <w:rPr>
          <w:rFonts w:asciiTheme="minorBidi" w:hAnsiTheme="minorBidi" w:cstheme="minorBidi"/>
        </w:rPr>
        <w:t xml:space="preserve"> sheet of the template carefully and will accordingly process the </w:t>
      </w:r>
      <w:r w:rsidR="003551FF" w:rsidRPr="00EE7567">
        <w:rPr>
          <w:rFonts w:asciiTheme="minorBidi" w:hAnsiTheme="minorBidi" w:cstheme="minorBidi"/>
        </w:rPr>
        <w:t>facilities</w:t>
      </w:r>
      <w:r w:rsidRPr="00EE7567">
        <w:rPr>
          <w:rFonts w:asciiTheme="minorBidi" w:hAnsiTheme="minorBidi" w:cstheme="minorBidi"/>
        </w:rPr>
        <w:t xml:space="preserve">’ data in the sheet. After following all instructions, NMRA Admin will upload the </w:t>
      </w:r>
      <w:r w:rsidRPr="00EE7567">
        <w:rPr>
          <w:rFonts w:asciiTheme="minorBidi" w:hAnsiTheme="minorBidi" w:cstheme="minorBidi"/>
          <w:b/>
          <w:bCs/>
        </w:rPr>
        <w:t>CSV</w:t>
      </w:r>
      <w:r w:rsidRPr="00EE7567">
        <w:rPr>
          <w:rFonts w:asciiTheme="minorBidi" w:hAnsiTheme="minorBidi" w:cstheme="minorBidi"/>
        </w:rPr>
        <w:t xml:space="preserve"> format file by using the </w:t>
      </w:r>
      <w:r w:rsidRPr="00EE7567">
        <w:rPr>
          <w:rFonts w:asciiTheme="minorBidi" w:hAnsiTheme="minorBidi" w:cstheme="minorBidi"/>
          <w:b/>
          <w:bCs/>
        </w:rPr>
        <w:t>Upload Data</w:t>
      </w:r>
      <w:r w:rsidRPr="00EE7567">
        <w:rPr>
          <w:rFonts w:asciiTheme="minorBidi" w:hAnsiTheme="minorBidi" w:cstheme="minorBidi"/>
        </w:rPr>
        <w:t xml:space="preserve"> button. If file was created as per the instruction</w:t>
      </w:r>
      <w:r w:rsidR="006B06E9" w:rsidRPr="00EE7567">
        <w:rPr>
          <w:rFonts w:asciiTheme="minorBidi" w:hAnsiTheme="minorBidi" w:cstheme="minorBidi"/>
        </w:rPr>
        <w:t>s</w:t>
      </w:r>
      <w:r w:rsidRPr="00EE7567">
        <w:rPr>
          <w:rFonts w:asciiTheme="minorBidi" w:hAnsiTheme="minorBidi" w:cstheme="minorBidi"/>
        </w:rPr>
        <w:t xml:space="preserve"> and was successfully uploaded, all </w:t>
      </w:r>
      <w:r w:rsidR="003551FF" w:rsidRPr="00EE7567">
        <w:rPr>
          <w:rFonts w:asciiTheme="minorBidi" w:hAnsiTheme="minorBidi" w:cstheme="minorBidi"/>
        </w:rPr>
        <w:t>facilities</w:t>
      </w:r>
      <w:r w:rsidRPr="00EE7567">
        <w:rPr>
          <w:rFonts w:asciiTheme="minorBidi" w:hAnsiTheme="minorBidi" w:cstheme="minorBidi"/>
        </w:rPr>
        <w:t xml:space="preserve">’ data will be imported /uploaded in the </w:t>
      </w:r>
      <w:r w:rsidR="003551FF" w:rsidRPr="00EE7567">
        <w:rPr>
          <w:rFonts w:asciiTheme="minorBidi" w:hAnsiTheme="minorBidi" w:cstheme="minorBidi"/>
        </w:rPr>
        <w:t>facilities</w:t>
      </w:r>
      <w:r w:rsidRPr="00EE7567">
        <w:rPr>
          <w:rFonts w:asciiTheme="minorBidi" w:hAnsiTheme="minorBidi" w:cstheme="minorBidi"/>
        </w:rPr>
        <w:t xml:space="preserve"> database and same can be verified on the lookup view of </w:t>
      </w:r>
      <w:r w:rsidR="003551FF" w:rsidRPr="00EE7567">
        <w:rPr>
          <w:rFonts w:asciiTheme="minorBidi" w:hAnsiTheme="minorBidi" w:cstheme="minorBidi"/>
        </w:rPr>
        <w:t>facilities</w:t>
      </w:r>
      <w:r w:rsidRPr="00EE7567">
        <w:rPr>
          <w:rFonts w:asciiTheme="minorBidi" w:hAnsiTheme="minorBidi" w:cstheme="minorBidi"/>
        </w:rPr>
        <w:t>.</w:t>
      </w:r>
    </w:p>
    <w:p w14:paraId="5DF24116" w14:textId="7F075D7D" w:rsidR="002466E1" w:rsidRPr="00EE7567" w:rsidRDefault="002466E1" w:rsidP="002466E1">
      <w:pPr>
        <w:spacing w:after="200" w:line="276" w:lineRule="auto"/>
        <w:jc w:val="both"/>
        <w:rPr>
          <w:rFonts w:asciiTheme="minorBidi" w:hAnsiTheme="minorBidi" w:cstheme="minorBidi"/>
        </w:rPr>
      </w:pPr>
      <w:r w:rsidRPr="00EE7567">
        <w:rPr>
          <w:rFonts w:asciiTheme="minorBidi" w:hAnsiTheme="minorBidi" w:cstheme="minorBidi"/>
        </w:rPr>
        <w:t xml:space="preserve">To </w:t>
      </w:r>
      <w:r w:rsidRPr="00EE7567">
        <w:rPr>
          <w:rFonts w:asciiTheme="minorBidi" w:hAnsiTheme="minorBidi" w:cstheme="minorBidi"/>
          <w:b/>
          <w:bCs/>
        </w:rPr>
        <w:t xml:space="preserve">edit an existing </w:t>
      </w:r>
      <w:r w:rsidR="003551FF" w:rsidRPr="00EE7567">
        <w:rPr>
          <w:rFonts w:asciiTheme="minorBidi" w:hAnsiTheme="minorBidi" w:cstheme="minorBidi"/>
          <w:b/>
          <w:bCs/>
        </w:rPr>
        <w:t>facility</w:t>
      </w:r>
      <w:r w:rsidRPr="00EE7567">
        <w:rPr>
          <w:rFonts w:asciiTheme="minorBidi" w:hAnsiTheme="minorBidi" w:cstheme="minorBidi"/>
        </w:rPr>
        <w:t xml:space="preserve">, from the </w:t>
      </w:r>
      <w:r w:rsidR="003551FF" w:rsidRPr="00EE7567">
        <w:rPr>
          <w:rFonts w:asciiTheme="minorBidi" w:hAnsiTheme="minorBidi" w:cstheme="minorBidi"/>
          <w:b/>
          <w:bCs/>
        </w:rPr>
        <w:t>Facility</w:t>
      </w:r>
      <w:r w:rsidRPr="00EE7567">
        <w:rPr>
          <w:rFonts w:asciiTheme="minorBidi" w:hAnsiTheme="minorBidi" w:cstheme="minorBidi"/>
        </w:rPr>
        <w:t xml:space="preserve"> lookup interface (under </w:t>
      </w:r>
      <w:r w:rsidRPr="00EE7567">
        <w:rPr>
          <w:rFonts w:asciiTheme="minorBidi" w:hAnsiTheme="minorBidi" w:cstheme="minorBidi"/>
          <w:b/>
          <w:bCs/>
        </w:rPr>
        <w:t>Action</w:t>
      </w:r>
      <w:r w:rsidRPr="00EE7567">
        <w:rPr>
          <w:rFonts w:asciiTheme="minorBidi" w:hAnsiTheme="minorBidi" w:cstheme="minorBidi"/>
        </w:rPr>
        <w:t xml:space="preserve"> column), click on the respective </w:t>
      </w:r>
      <w:r w:rsidRPr="00EE7567">
        <w:rPr>
          <w:rFonts w:asciiTheme="minorBidi" w:hAnsiTheme="minorBidi" w:cstheme="minorBidi"/>
          <w:b/>
          <w:bCs/>
          <w:i/>
          <w:iCs/>
        </w:rPr>
        <w:t>blue-pencil</w:t>
      </w:r>
      <w:r w:rsidRPr="00EE7567">
        <w:rPr>
          <w:rFonts w:asciiTheme="minorBidi" w:hAnsiTheme="minorBidi" w:cstheme="minorBidi"/>
        </w:rPr>
        <w:t xml:space="preserve"> icon button. Respective </w:t>
      </w:r>
      <w:r w:rsidR="003551FF" w:rsidRPr="00EE7567">
        <w:rPr>
          <w:rFonts w:asciiTheme="minorBidi" w:hAnsiTheme="minorBidi" w:cstheme="minorBidi"/>
        </w:rPr>
        <w:t>facility</w:t>
      </w:r>
      <w:r w:rsidRPr="00EE7567">
        <w:rPr>
          <w:rFonts w:asciiTheme="minorBidi" w:hAnsiTheme="minorBidi" w:cstheme="minorBidi"/>
        </w:rPr>
        <w:t xml:space="preserve">’s record will be opened for the admin to modify. Similar interface will be displayed as we saw in </w:t>
      </w:r>
      <w:r w:rsidRPr="00EE7567">
        <w:rPr>
          <w:rFonts w:asciiTheme="minorBidi" w:hAnsiTheme="minorBidi" w:cstheme="minorBidi"/>
          <w:b/>
          <w:bCs/>
        </w:rPr>
        <w:t xml:space="preserve">Image – </w:t>
      </w:r>
      <w:r w:rsidR="00113B7D" w:rsidRPr="00EE7567">
        <w:rPr>
          <w:rFonts w:asciiTheme="minorBidi" w:hAnsiTheme="minorBidi" w:cstheme="minorBidi"/>
          <w:b/>
          <w:bCs/>
        </w:rPr>
        <w:t>11</w:t>
      </w:r>
      <w:r w:rsidRPr="00EE7567">
        <w:rPr>
          <w:rFonts w:asciiTheme="minorBidi" w:hAnsiTheme="minorBidi" w:cstheme="minorBidi"/>
          <w:b/>
          <w:bCs/>
        </w:rPr>
        <w:t>.4.3</w:t>
      </w:r>
      <w:r w:rsidRPr="00EE7567">
        <w:rPr>
          <w:rFonts w:asciiTheme="minorBidi" w:hAnsiTheme="minorBidi" w:cstheme="minorBidi"/>
        </w:rPr>
        <w:t>.</w:t>
      </w:r>
    </w:p>
    <w:p w14:paraId="31B7D531" w14:textId="3DB71DDA" w:rsidR="002466E1" w:rsidRDefault="002507F2" w:rsidP="002466E1">
      <w:pPr>
        <w:spacing w:after="200" w:line="276" w:lineRule="auto"/>
        <w:rPr>
          <w:rFonts w:asciiTheme="minorBidi" w:hAnsiTheme="minorBidi" w:cstheme="minorBidi"/>
        </w:rPr>
      </w:pPr>
      <w:r w:rsidRPr="00EE7567">
        <w:rPr>
          <w:rFonts w:asciiTheme="minorBidi" w:hAnsiTheme="minorBidi" w:cstheme="minorBidi"/>
        </w:rPr>
        <w:t xml:space="preserve">To </w:t>
      </w:r>
      <w:r w:rsidRPr="004911AB">
        <w:rPr>
          <w:rFonts w:asciiTheme="minorBidi" w:hAnsiTheme="minorBidi" w:cstheme="minorBidi"/>
          <w:b/>
          <w:bCs/>
        </w:rPr>
        <w:t>delete</w:t>
      </w:r>
      <w:r w:rsidRPr="00EE7567">
        <w:rPr>
          <w:rFonts w:asciiTheme="minorBidi" w:hAnsiTheme="minorBidi" w:cstheme="minorBidi"/>
        </w:rPr>
        <w:t xml:space="preserve"> already entered facilities in the system, user will click on </w:t>
      </w:r>
      <w:r w:rsidRPr="00EE7567">
        <w:rPr>
          <w:rFonts w:asciiTheme="minorBidi" w:hAnsiTheme="minorBidi" w:cstheme="minorBidi"/>
          <w:b/>
          <w:bCs/>
        </w:rPr>
        <w:t>Delete Facility</w:t>
      </w:r>
      <w:r w:rsidRPr="00EE7567">
        <w:rPr>
          <w:rFonts w:asciiTheme="minorBidi" w:hAnsiTheme="minorBidi" w:cstheme="minorBidi"/>
        </w:rPr>
        <w:t xml:space="preserve"> button and an interface will be opened where user will select the appropriate data of the facility data that was imported on and from the list, select </w:t>
      </w:r>
      <w:r w:rsidRPr="00EE7567">
        <w:rPr>
          <w:rFonts w:asciiTheme="minorBidi" w:hAnsiTheme="minorBidi" w:cstheme="minorBidi"/>
          <w:b/>
          <w:bCs/>
          <w:i/>
          <w:iCs/>
        </w:rPr>
        <w:t>Facility</w:t>
      </w:r>
      <w:r w:rsidRPr="00EE7567">
        <w:rPr>
          <w:rFonts w:asciiTheme="minorBidi" w:hAnsiTheme="minorBidi" w:cstheme="minorBidi"/>
        </w:rPr>
        <w:t xml:space="preserve">. When user will press the </w:t>
      </w:r>
      <w:r w:rsidRPr="00EE7567">
        <w:rPr>
          <w:rFonts w:asciiTheme="minorBidi" w:hAnsiTheme="minorBidi" w:cstheme="minorBidi"/>
          <w:b/>
          <w:bCs/>
          <w:i/>
          <w:iCs/>
        </w:rPr>
        <w:t>Submit</w:t>
      </w:r>
      <w:r w:rsidRPr="00EE7567">
        <w:rPr>
          <w:rFonts w:asciiTheme="minorBidi" w:hAnsiTheme="minorBidi" w:cstheme="minorBidi"/>
        </w:rPr>
        <w:t xml:space="preserve"> button, all </w:t>
      </w:r>
      <w:r w:rsidRPr="00EE7567">
        <w:rPr>
          <w:rFonts w:asciiTheme="minorBidi" w:hAnsiTheme="minorBidi" w:cstheme="minorBidi"/>
        </w:rPr>
        <w:lastRenderedPageBreak/>
        <w:t>data matching with given parameters will be deleted from the system after confirmation from the user.</w:t>
      </w:r>
      <w:commentRangeEnd w:id="315"/>
      <w:r w:rsidR="006B06E9" w:rsidRPr="004911AB">
        <w:rPr>
          <w:rStyle w:val="CommentReference"/>
          <w:rFonts w:asciiTheme="minorBidi" w:eastAsia="Times New Roman" w:hAnsiTheme="minorBidi" w:cstheme="minorBidi"/>
          <w:lang w:eastAsia="en-US"/>
        </w:rPr>
        <w:commentReference w:id="315"/>
      </w:r>
      <w:commentRangeEnd w:id="316"/>
      <w:r w:rsidR="00485B5F">
        <w:rPr>
          <w:rStyle w:val="CommentReference"/>
          <w:rFonts w:ascii="Times New Roman" w:eastAsia="Times New Roman" w:hAnsi="Times New Roman" w:cs="Times New Roman"/>
          <w:lang w:eastAsia="en-US"/>
        </w:rPr>
        <w:commentReference w:id="316"/>
      </w:r>
    </w:p>
    <w:p w14:paraId="3D7F0575" w14:textId="5B0147E1" w:rsidR="00EE7567" w:rsidRPr="004911AB" w:rsidRDefault="00EE7567" w:rsidP="002466E1">
      <w:pPr>
        <w:spacing w:after="200" w:line="276" w:lineRule="auto"/>
        <w:rPr>
          <w:rFonts w:asciiTheme="minorBidi" w:hAnsiTheme="minorBidi" w:cstheme="minorBidi"/>
        </w:rPr>
      </w:pPr>
      <w:r>
        <w:rPr>
          <w:rFonts w:asciiTheme="minorBidi" w:hAnsiTheme="minorBidi" w:cstheme="minorBidi"/>
        </w:rPr>
        <w:t xml:space="preserve">To </w:t>
      </w:r>
      <w:r w:rsidRPr="004911AB">
        <w:rPr>
          <w:rFonts w:asciiTheme="minorBidi" w:hAnsiTheme="minorBidi" w:cstheme="minorBidi"/>
          <w:b/>
          <w:bCs/>
        </w:rPr>
        <w:t>Un-Delete</w:t>
      </w:r>
      <w:r>
        <w:rPr>
          <w:rFonts w:asciiTheme="minorBidi" w:hAnsiTheme="minorBidi" w:cstheme="minorBidi"/>
        </w:rPr>
        <w:t xml:space="preserve"> the already deleted facilities, </w:t>
      </w:r>
      <w:r w:rsidR="004911AB">
        <w:rPr>
          <w:rFonts w:asciiTheme="minorBidi" w:hAnsiTheme="minorBidi" w:cstheme="minorBidi"/>
        </w:rPr>
        <w:t>user will click on Un-Delete Facility button on the top of Facility lookup table. Un-Delete facility interface will be displayed and user will select the date when the facilities were created. After Submission, all facilities will be undeleted that were deleted earlier and were created on the selected date.</w:t>
      </w:r>
    </w:p>
    <w:p w14:paraId="747A775D" w14:textId="77777777" w:rsidR="002466E1" w:rsidRPr="00302535" w:rsidRDefault="002466E1" w:rsidP="002466E1">
      <w:pPr>
        <w:rPr>
          <w:rFonts w:asciiTheme="minorBidi" w:hAnsiTheme="minorBidi" w:cstheme="minorBidi"/>
          <w:b/>
          <w:bCs/>
          <w:u w:val="single"/>
        </w:rPr>
      </w:pPr>
      <w:r w:rsidRPr="00302535">
        <w:rPr>
          <w:rFonts w:asciiTheme="minorBidi" w:hAnsiTheme="minorBidi" w:cstheme="minorBidi"/>
          <w:b/>
          <w:bCs/>
          <w:u w:val="single"/>
        </w:rPr>
        <w:t>Panel Pool</w:t>
      </w:r>
    </w:p>
    <w:p w14:paraId="19421E54" w14:textId="7F1EEBD6" w:rsidR="002466E1" w:rsidRPr="00302535" w:rsidRDefault="002466E1" w:rsidP="002466E1">
      <w:pPr>
        <w:spacing w:after="200" w:line="276" w:lineRule="auto"/>
        <w:jc w:val="both"/>
        <w:rPr>
          <w:rFonts w:asciiTheme="minorBidi" w:hAnsiTheme="minorBidi" w:cstheme="minorBidi"/>
        </w:rPr>
      </w:pPr>
      <w:r w:rsidRPr="00302535">
        <w:rPr>
          <w:rFonts w:asciiTheme="minorBidi" w:hAnsiTheme="minorBidi" w:cstheme="minorBidi"/>
        </w:rPr>
        <w:t xml:space="preserve">Panel pool is an essential and integral part of inspection process where </w:t>
      </w:r>
      <w:r w:rsidR="00886CB5" w:rsidRPr="00302535">
        <w:rPr>
          <w:rFonts w:asciiTheme="minorBidi" w:hAnsiTheme="minorBidi" w:cstheme="minorBidi"/>
        </w:rPr>
        <w:t>GSDP</w:t>
      </w:r>
      <w:r w:rsidRPr="00302535">
        <w:rPr>
          <w:rFonts w:asciiTheme="minorBidi" w:hAnsiTheme="minorBidi" w:cstheme="minorBidi"/>
        </w:rPr>
        <w:t xml:space="preserve"> inspectorate personnel are defined along-with their area of expertise, years of experience and other relevant details. To access this interface, from the left-navigation menu, user will click on </w:t>
      </w:r>
      <w:r w:rsidRPr="00302535">
        <w:rPr>
          <w:rFonts w:asciiTheme="minorBidi" w:hAnsiTheme="minorBidi" w:cstheme="minorBidi"/>
          <w:b/>
          <w:bCs/>
        </w:rPr>
        <w:t>Pre-Inspection</w:t>
      </w:r>
      <w:r w:rsidRPr="00302535">
        <w:rPr>
          <w:rFonts w:asciiTheme="minorBidi" w:hAnsiTheme="minorBidi" w:cstheme="minorBidi"/>
        </w:rPr>
        <w:t xml:space="preserve"> menu and will then click on </w:t>
      </w:r>
      <w:r w:rsidRPr="00302535">
        <w:rPr>
          <w:rFonts w:asciiTheme="minorBidi" w:hAnsiTheme="minorBidi" w:cstheme="minorBidi"/>
          <w:b/>
          <w:bCs/>
        </w:rPr>
        <w:t>Panel Pool</w:t>
      </w:r>
      <w:r w:rsidRPr="00302535">
        <w:rPr>
          <w:rFonts w:asciiTheme="minorBidi" w:hAnsiTheme="minorBidi" w:cstheme="minorBidi"/>
        </w:rPr>
        <w:t xml:space="preserve"> sub-menu and following interface will be displayed to the NMRA Admin:</w:t>
      </w:r>
    </w:p>
    <w:p w14:paraId="18923397" w14:textId="14D96395" w:rsidR="002466E1" w:rsidRPr="004911AB" w:rsidRDefault="007D60E7" w:rsidP="002466E1">
      <w:pPr>
        <w:spacing w:after="200" w:line="276" w:lineRule="auto"/>
        <w:rPr>
          <w:rFonts w:asciiTheme="minorBidi" w:hAnsiTheme="minorBidi" w:cstheme="minorBidi"/>
        </w:rPr>
      </w:pPr>
      <w:r w:rsidRPr="00302535">
        <w:rPr>
          <w:rFonts w:asciiTheme="minorBidi" w:hAnsiTheme="minorBidi" w:cstheme="minorBidi"/>
          <w:noProof/>
        </w:rPr>
        <w:drawing>
          <wp:inline distT="0" distB="0" distL="0" distR="0" wp14:anchorId="72CDFAB5" wp14:editId="68B29CD5">
            <wp:extent cx="5943600" cy="21145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2114550"/>
                    </a:xfrm>
                    <a:prstGeom prst="rect">
                      <a:avLst/>
                    </a:prstGeom>
                  </pic:spPr>
                </pic:pic>
              </a:graphicData>
            </a:graphic>
          </wp:inline>
        </w:drawing>
      </w:r>
    </w:p>
    <w:p w14:paraId="3BD1EEBD" w14:textId="17B6FB49" w:rsidR="002466E1" w:rsidRPr="004911AB" w:rsidRDefault="00F50442" w:rsidP="002466E1">
      <w:pPr>
        <w:rPr>
          <w:rFonts w:asciiTheme="minorBidi" w:hAnsiTheme="minorBidi" w:cstheme="minorBidi"/>
          <w:b/>
          <w:bCs/>
        </w:rPr>
      </w:pPr>
      <w:r>
        <w:rPr>
          <w:rFonts w:asciiTheme="minorBidi" w:hAnsiTheme="minorBidi" w:cstheme="minorBidi"/>
          <w:b/>
          <w:bCs/>
        </w:rPr>
        <w:t>Figure</w:t>
      </w:r>
      <w:r w:rsidRPr="004911AB">
        <w:rPr>
          <w:rFonts w:asciiTheme="minorBidi" w:hAnsiTheme="minorBidi" w:cstheme="minorBidi"/>
          <w:b/>
          <w:bCs/>
        </w:rPr>
        <w:t xml:space="preserve"> </w:t>
      </w:r>
      <w:r w:rsidR="00485B5F">
        <w:rPr>
          <w:rFonts w:asciiTheme="minorBidi" w:hAnsiTheme="minorBidi" w:cstheme="minorBidi"/>
          <w:b/>
          <w:bCs/>
        </w:rPr>
        <w:t>:39</w:t>
      </w:r>
      <w:r w:rsidR="002466E1" w:rsidRPr="004911AB">
        <w:rPr>
          <w:rFonts w:asciiTheme="minorBidi" w:hAnsiTheme="minorBidi" w:cstheme="minorBidi"/>
          <w:b/>
          <w:bCs/>
        </w:rPr>
        <w:t xml:space="preserve"> – Panel Pool – Lookup Interface</w:t>
      </w:r>
    </w:p>
    <w:p w14:paraId="7FC09C0D" w14:textId="77777777" w:rsidR="002466E1" w:rsidRPr="004911AB" w:rsidRDefault="002466E1" w:rsidP="002466E1">
      <w:pPr>
        <w:spacing w:after="200" w:line="276" w:lineRule="auto"/>
        <w:jc w:val="both"/>
        <w:rPr>
          <w:rFonts w:asciiTheme="minorBidi" w:hAnsiTheme="minorBidi" w:cstheme="minorBidi"/>
        </w:rPr>
      </w:pPr>
    </w:p>
    <w:p w14:paraId="1B2FA54C" w14:textId="77777777" w:rsidR="002466E1" w:rsidRPr="004911AB" w:rsidRDefault="002466E1" w:rsidP="002466E1">
      <w:pPr>
        <w:spacing w:after="200" w:line="276" w:lineRule="auto"/>
        <w:jc w:val="both"/>
        <w:rPr>
          <w:rFonts w:asciiTheme="minorBidi" w:hAnsiTheme="minorBidi" w:cstheme="minorBidi"/>
        </w:rPr>
      </w:pPr>
      <w:r w:rsidRPr="004911AB">
        <w:rPr>
          <w:rFonts w:asciiTheme="minorBidi" w:hAnsiTheme="minorBidi" w:cstheme="minorBidi"/>
        </w:rPr>
        <w:t xml:space="preserve">To </w:t>
      </w:r>
      <w:r w:rsidRPr="004911AB">
        <w:rPr>
          <w:rFonts w:asciiTheme="minorBidi" w:hAnsiTheme="minorBidi" w:cstheme="minorBidi"/>
          <w:b/>
          <w:bCs/>
        </w:rPr>
        <w:t>Add new Panel member</w:t>
      </w:r>
      <w:r w:rsidRPr="004911AB">
        <w:rPr>
          <w:rFonts w:asciiTheme="minorBidi" w:hAnsiTheme="minorBidi" w:cstheme="minorBidi"/>
        </w:rPr>
        <w:t xml:space="preserve">, user will click on </w:t>
      </w:r>
      <w:r w:rsidRPr="004911AB">
        <w:rPr>
          <w:rFonts w:asciiTheme="minorBidi" w:hAnsiTheme="minorBidi" w:cstheme="minorBidi"/>
          <w:b/>
          <w:bCs/>
        </w:rPr>
        <w:t>+ New Panel Member</w:t>
      </w:r>
      <w:r w:rsidRPr="004911AB">
        <w:rPr>
          <w:rFonts w:asciiTheme="minorBidi" w:hAnsiTheme="minorBidi" w:cstheme="minorBidi"/>
        </w:rPr>
        <w:t xml:space="preserve"> button and following interface will be displayed to the user where user will fill-in the required information and will </w:t>
      </w:r>
      <w:r w:rsidRPr="004911AB">
        <w:rPr>
          <w:rFonts w:asciiTheme="minorBidi" w:hAnsiTheme="minorBidi" w:cstheme="minorBidi"/>
          <w:b/>
          <w:bCs/>
        </w:rPr>
        <w:t>submit</w:t>
      </w:r>
      <w:r w:rsidRPr="004911AB">
        <w:rPr>
          <w:rFonts w:asciiTheme="minorBidi" w:hAnsiTheme="minorBidi" w:cstheme="minorBidi"/>
        </w:rPr>
        <w:t xml:space="preserve"> the form to save in the database:</w:t>
      </w:r>
    </w:p>
    <w:p w14:paraId="0DE510C8" w14:textId="77777777" w:rsidR="002466E1" w:rsidRPr="004911AB" w:rsidRDefault="002466E1" w:rsidP="002466E1">
      <w:pPr>
        <w:spacing w:after="200" w:line="276" w:lineRule="auto"/>
        <w:rPr>
          <w:rFonts w:asciiTheme="minorBidi" w:hAnsiTheme="minorBidi" w:cstheme="minorBidi"/>
        </w:rPr>
      </w:pPr>
      <w:r w:rsidRPr="00302535">
        <w:rPr>
          <w:rFonts w:asciiTheme="minorBidi" w:hAnsiTheme="minorBidi" w:cstheme="minorBidi"/>
          <w:noProof/>
        </w:rPr>
        <w:lastRenderedPageBreak/>
        <w:drawing>
          <wp:inline distT="0" distB="0" distL="0" distR="0" wp14:anchorId="4C476AAA" wp14:editId="6AD3DF43">
            <wp:extent cx="5943600" cy="258191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2581910"/>
                    </a:xfrm>
                    <a:prstGeom prst="rect">
                      <a:avLst/>
                    </a:prstGeom>
                  </pic:spPr>
                </pic:pic>
              </a:graphicData>
            </a:graphic>
          </wp:inline>
        </w:drawing>
      </w:r>
    </w:p>
    <w:p w14:paraId="27C176AA" w14:textId="68C36265" w:rsidR="002466E1" w:rsidRPr="004911AB" w:rsidRDefault="00F50442" w:rsidP="002466E1">
      <w:pPr>
        <w:rPr>
          <w:rFonts w:asciiTheme="minorBidi" w:hAnsiTheme="minorBidi" w:cstheme="minorBidi"/>
          <w:b/>
          <w:bCs/>
        </w:rPr>
      </w:pPr>
      <w:r>
        <w:rPr>
          <w:rFonts w:asciiTheme="minorBidi" w:hAnsiTheme="minorBidi" w:cstheme="minorBidi"/>
          <w:b/>
          <w:bCs/>
        </w:rPr>
        <w:t>Figure</w:t>
      </w:r>
      <w:r w:rsidRPr="004911AB">
        <w:rPr>
          <w:rFonts w:asciiTheme="minorBidi" w:hAnsiTheme="minorBidi" w:cstheme="minorBidi"/>
          <w:b/>
          <w:bCs/>
        </w:rPr>
        <w:t xml:space="preserve"> </w:t>
      </w:r>
      <w:r w:rsidR="00485B5F">
        <w:rPr>
          <w:rFonts w:asciiTheme="minorBidi" w:hAnsiTheme="minorBidi" w:cstheme="minorBidi"/>
          <w:b/>
          <w:bCs/>
        </w:rPr>
        <w:t>:40</w:t>
      </w:r>
      <w:r w:rsidR="002466E1" w:rsidRPr="004911AB">
        <w:rPr>
          <w:rFonts w:asciiTheme="minorBidi" w:hAnsiTheme="minorBidi" w:cstheme="minorBidi"/>
          <w:b/>
          <w:bCs/>
        </w:rPr>
        <w:t xml:space="preserve"> – Panel Pool – Add New Panel Member – Add Form</w:t>
      </w:r>
    </w:p>
    <w:p w14:paraId="3AADEB8D" w14:textId="01C860D1" w:rsidR="002466E1" w:rsidRDefault="002466E1" w:rsidP="002466E1">
      <w:pPr>
        <w:spacing w:after="200" w:line="276" w:lineRule="auto"/>
        <w:jc w:val="both"/>
        <w:rPr>
          <w:rFonts w:asciiTheme="minorBidi" w:hAnsiTheme="minorBidi" w:cstheme="minorBidi"/>
        </w:rPr>
      </w:pPr>
      <w:commentRangeStart w:id="318"/>
      <w:commentRangeStart w:id="319"/>
      <w:r w:rsidRPr="004911AB">
        <w:rPr>
          <w:rFonts w:asciiTheme="minorBidi" w:hAnsiTheme="minorBidi" w:cstheme="minorBidi"/>
        </w:rPr>
        <w:t xml:space="preserve">To </w:t>
      </w:r>
      <w:r w:rsidRPr="004911AB">
        <w:rPr>
          <w:rFonts w:asciiTheme="minorBidi" w:hAnsiTheme="minorBidi" w:cstheme="minorBidi"/>
          <w:b/>
          <w:bCs/>
        </w:rPr>
        <w:t xml:space="preserve">View </w:t>
      </w:r>
      <w:r w:rsidRPr="004911AB">
        <w:rPr>
          <w:rFonts w:asciiTheme="minorBidi" w:hAnsiTheme="minorBidi" w:cstheme="minorBidi"/>
        </w:rPr>
        <w:t xml:space="preserve">/ </w:t>
      </w:r>
      <w:r w:rsidRPr="004911AB">
        <w:rPr>
          <w:rFonts w:asciiTheme="minorBidi" w:hAnsiTheme="minorBidi" w:cstheme="minorBidi"/>
          <w:b/>
          <w:bCs/>
        </w:rPr>
        <w:t>Edit</w:t>
      </w:r>
      <w:r w:rsidRPr="004911AB">
        <w:rPr>
          <w:rFonts w:asciiTheme="minorBidi" w:hAnsiTheme="minorBidi" w:cstheme="minorBidi"/>
        </w:rPr>
        <w:t xml:space="preserve"> the existing panel member, user will click on the </w:t>
      </w:r>
      <w:r w:rsidRPr="004911AB">
        <w:rPr>
          <w:rFonts w:asciiTheme="minorBidi" w:hAnsiTheme="minorBidi" w:cstheme="minorBidi"/>
          <w:b/>
          <w:bCs/>
        </w:rPr>
        <w:t>green-eye</w:t>
      </w:r>
      <w:r w:rsidRPr="004911AB">
        <w:rPr>
          <w:rFonts w:asciiTheme="minorBidi" w:hAnsiTheme="minorBidi" w:cstheme="minorBidi"/>
        </w:rPr>
        <w:t xml:space="preserve"> / </w:t>
      </w:r>
      <w:r w:rsidRPr="004911AB">
        <w:rPr>
          <w:rFonts w:asciiTheme="minorBidi" w:hAnsiTheme="minorBidi" w:cstheme="minorBidi"/>
          <w:b/>
          <w:bCs/>
        </w:rPr>
        <w:t xml:space="preserve">blue-pencil </w:t>
      </w:r>
      <w:r w:rsidRPr="004911AB">
        <w:rPr>
          <w:rFonts w:asciiTheme="minorBidi" w:hAnsiTheme="minorBidi" w:cstheme="minorBidi"/>
        </w:rPr>
        <w:t xml:space="preserve">button respectably from the Panel Member Lookup interface (under </w:t>
      </w:r>
      <w:r w:rsidRPr="004911AB">
        <w:rPr>
          <w:rFonts w:asciiTheme="minorBidi" w:hAnsiTheme="minorBidi" w:cstheme="minorBidi"/>
          <w:b/>
          <w:bCs/>
        </w:rPr>
        <w:t>Action</w:t>
      </w:r>
      <w:r w:rsidRPr="004911AB">
        <w:rPr>
          <w:rFonts w:asciiTheme="minorBidi" w:hAnsiTheme="minorBidi" w:cstheme="minorBidi"/>
        </w:rPr>
        <w:t xml:space="preserve">) button. This action will open an interface similar to the </w:t>
      </w:r>
      <w:r w:rsidRPr="004911AB">
        <w:rPr>
          <w:rFonts w:asciiTheme="minorBidi" w:hAnsiTheme="minorBidi" w:cstheme="minorBidi"/>
          <w:b/>
          <w:bCs/>
        </w:rPr>
        <w:t xml:space="preserve">Image – </w:t>
      </w:r>
      <w:r w:rsidR="00FB7D01" w:rsidRPr="004911AB">
        <w:rPr>
          <w:rFonts w:asciiTheme="minorBidi" w:hAnsiTheme="minorBidi" w:cstheme="minorBidi"/>
          <w:b/>
          <w:bCs/>
        </w:rPr>
        <w:t>11</w:t>
      </w:r>
      <w:r w:rsidRPr="004911AB">
        <w:rPr>
          <w:rFonts w:asciiTheme="minorBidi" w:hAnsiTheme="minorBidi" w:cstheme="minorBidi"/>
          <w:b/>
          <w:bCs/>
        </w:rPr>
        <w:t>.5.1</w:t>
      </w:r>
      <w:r w:rsidRPr="004911AB">
        <w:rPr>
          <w:rFonts w:asciiTheme="minorBidi" w:hAnsiTheme="minorBidi" w:cstheme="minorBidi"/>
        </w:rPr>
        <w:t xml:space="preserve"> as discussed above.</w:t>
      </w:r>
      <w:commentRangeEnd w:id="318"/>
      <w:r w:rsidR="00535AD3" w:rsidRPr="004911AB">
        <w:rPr>
          <w:rStyle w:val="CommentReference"/>
          <w:rFonts w:asciiTheme="minorBidi" w:eastAsia="Times New Roman" w:hAnsiTheme="minorBidi" w:cstheme="minorBidi"/>
          <w:lang w:eastAsia="en-US"/>
        </w:rPr>
        <w:commentReference w:id="318"/>
      </w:r>
      <w:commentRangeEnd w:id="319"/>
      <w:r w:rsidR="00485B5F">
        <w:rPr>
          <w:rStyle w:val="CommentReference"/>
          <w:rFonts w:ascii="Times New Roman" w:eastAsia="Times New Roman" w:hAnsi="Times New Roman" w:cs="Times New Roman"/>
          <w:lang w:eastAsia="en-US"/>
        </w:rPr>
        <w:commentReference w:id="319"/>
      </w:r>
    </w:p>
    <w:p w14:paraId="2A380CE4" w14:textId="4D58A9B7" w:rsidR="00A73CD8" w:rsidRPr="004911AB" w:rsidRDefault="00A73CD8" w:rsidP="002466E1">
      <w:pPr>
        <w:spacing w:after="200" w:line="276" w:lineRule="auto"/>
        <w:jc w:val="both"/>
        <w:rPr>
          <w:rFonts w:asciiTheme="minorBidi" w:hAnsiTheme="minorBidi" w:cstheme="minorBidi"/>
        </w:rPr>
      </w:pPr>
      <w:r>
        <w:rPr>
          <w:rFonts w:asciiTheme="minorBidi" w:hAnsiTheme="minorBidi" w:cstheme="minorBidi"/>
        </w:rPr>
        <w:t>To Delete the panel pool member, user will click on Delete button and member will be deleted after getting confirmation from the user.</w:t>
      </w:r>
    </w:p>
    <w:p w14:paraId="3F52FC4A" w14:textId="77777777" w:rsidR="002466E1" w:rsidRPr="004911AB" w:rsidRDefault="002466E1" w:rsidP="002466E1">
      <w:pPr>
        <w:rPr>
          <w:rFonts w:asciiTheme="minorBidi" w:hAnsiTheme="minorBidi" w:cstheme="minorBidi"/>
          <w:b/>
          <w:bCs/>
          <w:u w:val="single"/>
        </w:rPr>
      </w:pPr>
      <w:r w:rsidRPr="004911AB">
        <w:rPr>
          <w:rFonts w:asciiTheme="minorBidi" w:hAnsiTheme="minorBidi" w:cstheme="minorBidi"/>
          <w:b/>
          <w:bCs/>
          <w:u w:val="single"/>
        </w:rPr>
        <w:t>Scheduling</w:t>
      </w:r>
    </w:p>
    <w:p w14:paraId="02CAFE92" w14:textId="4EA7EEC6" w:rsidR="002466E1" w:rsidRPr="00922931" w:rsidRDefault="002466E1" w:rsidP="00922931">
      <w:pPr>
        <w:spacing w:after="200" w:line="276" w:lineRule="auto"/>
        <w:jc w:val="both"/>
        <w:rPr>
          <w:rFonts w:asciiTheme="minorBidi" w:hAnsiTheme="minorBidi" w:cstheme="minorBidi"/>
        </w:rPr>
      </w:pPr>
      <w:r w:rsidRPr="004911AB">
        <w:rPr>
          <w:rFonts w:asciiTheme="minorBidi" w:hAnsiTheme="minorBidi" w:cstheme="minorBidi"/>
        </w:rPr>
        <w:t xml:space="preserve">This is the core function of the </w:t>
      </w:r>
      <w:r w:rsidR="00886CB5" w:rsidRPr="004911AB">
        <w:rPr>
          <w:rFonts w:asciiTheme="minorBidi" w:hAnsiTheme="minorBidi" w:cstheme="minorBidi"/>
        </w:rPr>
        <w:t>GSDP</w:t>
      </w:r>
      <w:r w:rsidRPr="004911AB">
        <w:rPr>
          <w:rFonts w:asciiTheme="minorBidi" w:hAnsiTheme="minorBidi" w:cstheme="minorBidi"/>
        </w:rPr>
        <w:t xml:space="preserve"> Admin to schedule various types of inspections. To access the </w:t>
      </w:r>
      <w:r w:rsidRPr="004911AB">
        <w:rPr>
          <w:rFonts w:asciiTheme="minorBidi" w:hAnsiTheme="minorBidi" w:cstheme="minorBidi"/>
          <w:b/>
          <w:bCs/>
        </w:rPr>
        <w:t>Scheduling</w:t>
      </w:r>
      <w:r w:rsidRPr="004911AB">
        <w:rPr>
          <w:rFonts w:asciiTheme="minorBidi" w:hAnsiTheme="minorBidi" w:cstheme="minorBidi"/>
        </w:rPr>
        <w:t xml:space="preserve">, from the left-navigation menu, user will click on </w:t>
      </w:r>
      <w:r w:rsidRPr="004911AB">
        <w:rPr>
          <w:rFonts w:asciiTheme="minorBidi" w:hAnsiTheme="minorBidi" w:cstheme="minorBidi"/>
          <w:b/>
          <w:bCs/>
        </w:rPr>
        <w:t>Scheduling</w:t>
      </w:r>
      <w:r w:rsidRPr="004911AB">
        <w:rPr>
          <w:rFonts w:asciiTheme="minorBidi" w:hAnsiTheme="minorBidi" w:cstheme="minorBidi"/>
        </w:rPr>
        <w:t xml:space="preserve"> menu and then click on </w:t>
      </w:r>
      <w:r w:rsidR="00886CB5" w:rsidRPr="004911AB">
        <w:rPr>
          <w:rFonts w:asciiTheme="minorBidi" w:hAnsiTheme="minorBidi" w:cstheme="minorBidi"/>
          <w:b/>
          <w:bCs/>
        </w:rPr>
        <w:t>GSDP</w:t>
      </w:r>
      <w:r w:rsidRPr="004911AB">
        <w:rPr>
          <w:rFonts w:asciiTheme="minorBidi" w:hAnsiTheme="minorBidi" w:cstheme="minorBidi"/>
        </w:rPr>
        <w:t xml:space="preserve"> sub-menu. Following lookup interface will be displayed to NMRA admin:</w:t>
      </w:r>
      <w:r w:rsidR="00922931" w:rsidRPr="00922931">
        <w:rPr>
          <w:noProof/>
        </w:rPr>
        <w:t xml:space="preserve"> </w:t>
      </w:r>
      <w:r w:rsidR="00922931" w:rsidRPr="00922931">
        <w:rPr>
          <w:rFonts w:asciiTheme="minorBidi" w:hAnsiTheme="minorBidi" w:cstheme="minorBidi"/>
          <w:noProof/>
        </w:rPr>
        <w:drawing>
          <wp:inline distT="0" distB="0" distL="0" distR="0" wp14:anchorId="16479520" wp14:editId="2FE65AFF">
            <wp:extent cx="5943600" cy="2764790"/>
            <wp:effectExtent l="0" t="0" r="0" b="3810"/>
            <wp:docPr id="144871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998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commentRangeStart w:id="320"/>
      <w:commentRangeStart w:id="321"/>
      <w:commentRangeEnd w:id="320"/>
      <w:r w:rsidR="00535AD3" w:rsidRPr="00922931">
        <w:rPr>
          <w:rStyle w:val="CommentReference"/>
          <w:rFonts w:asciiTheme="minorBidi" w:eastAsia="Times New Roman" w:hAnsiTheme="minorBidi" w:cstheme="minorBidi"/>
          <w:lang w:eastAsia="en-US"/>
        </w:rPr>
        <w:commentReference w:id="320"/>
      </w:r>
      <w:commentRangeEnd w:id="321"/>
      <w:r w:rsidR="00F935F9">
        <w:rPr>
          <w:rStyle w:val="CommentReference"/>
          <w:rFonts w:ascii="Times New Roman" w:eastAsia="Times New Roman" w:hAnsi="Times New Roman" w:cs="Times New Roman"/>
          <w:lang w:eastAsia="en-US"/>
        </w:rPr>
        <w:commentReference w:id="321"/>
      </w:r>
    </w:p>
    <w:p w14:paraId="4094D2B9" w14:textId="0BCF5A5D" w:rsidR="002466E1" w:rsidRPr="00922931" w:rsidRDefault="0050315A" w:rsidP="002466E1">
      <w:pPr>
        <w:rPr>
          <w:rFonts w:asciiTheme="minorBidi" w:hAnsiTheme="minorBidi" w:cstheme="minorBidi"/>
          <w:b/>
          <w:bCs/>
        </w:rPr>
      </w:pPr>
      <w:r>
        <w:rPr>
          <w:rFonts w:asciiTheme="minorBidi" w:hAnsiTheme="minorBidi" w:cstheme="minorBidi"/>
          <w:b/>
          <w:bCs/>
        </w:rPr>
        <w:t>Figure</w:t>
      </w:r>
      <w:r w:rsidRPr="00922931">
        <w:rPr>
          <w:rFonts w:asciiTheme="minorBidi" w:hAnsiTheme="minorBidi" w:cstheme="minorBidi"/>
          <w:b/>
          <w:bCs/>
        </w:rPr>
        <w:t xml:space="preserve"> </w:t>
      </w:r>
      <w:r w:rsidR="00F935F9">
        <w:rPr>
          <w:rFonts w:asciiTheme="minorBidi" w:hAnsiTheme="minorBidi" w:cstheme="minorBidi"/>
          <w:b/>
          <w:bCs/>
        </w:rPr>
        <w:t>:41</w:t>
      </w:r>
      <w:r w:rsidR="002466E1" w:rsidRPr="00922931">
        <w:rPr>
          <w:rFonts w:asciiTheme="minorBidi" w:hAnsiTheme="minorBidi" w:cstheme="minorBidi"/>
          <w:b/>
          <w:bCs/>
        </w:rPr>
        <w:t xml:space="preserve"> – Inspection Scheduling – Lookup Interface</w:t>
      </w:r>
    </w:p>
    <w:p w14:paraId="2864D914" w14:textId="460E777E" w:rsidR="002466E1" w:rsidRPr="00922931" w:rsidRDefault="002466E1" w:rsidP="002466E1">
      <w:pPr>
        <w:spacing w:after="200" w:line="276" w:lineRule="auto"/>
        <w:jc w:val="both"/>
        <w:rPr>
          <w:rFonts w:asciiTheme="minorBidi" w:hAnsiTheme="minorBidi" w:cstheme="minorBidi"/>
          <w:i/>
          <w:iCs/>
        </w:rPr>
      </w:pPr>
      <w:r w:rsidRPr="00922931">
        <w:rPr>
          <w:rFonts w:asciiTheme="minorBidi" w:hAnsiTheme="minorBidi" w:cstheme="minorBidi"/>
        </w:rPr>
        <w:lastRenderedPageBreak/>
        <w:t xml:space="preserve">To </w:t>
      </w:r>
      <w:r w:rsidRPr="00922931">
        <w:rPr>
          <w:rFonts w:asciiTheme="minorBidi" w:hAnsiTheme="minorBidi" w:cstheme="minorBidi"/>
          <w:b/>
          <w:bCs/>
        </w:rPr>
        <w:t xml:space="preserve">Schedule a new </w:t>
      </w:r>
      <w:r w:rsidR="00886CB5" w:rsidRPr="00922931">
        <w:rPr>
          <w:rFonts w:asciiTheme="minorBidi" w:hAnsiTheme="minorBidi" w:cstheme="minorBidi"/>
          <w:b/>
          <w:bCs/>
        </w:rPr>
        <w:t>GSDP</w:t>
      </w:r>
      <w:r w:rsidRPr="00922931">
        <w:rPr>
          <w:rFonts w:asciiTheme="minorBidi" w:hAnsiTheme="minorBidi" w:cstheme="minorBidi"/>
          <w:b/>
          <w:bCs/>
        </w:rPr>
        <w:t xml:space="preserve"> Inspection</w:t>
      </w:r>
      <w:r w:rsidRPr="00922931">
        <w:rPr>
          <w:rFonts w:asciiTheme="minorBidi" w:hAnsiTheme="minorBidi" w:cstheme="minorBidi"/>
        </w:rPr>
        <w:t xml:space="preserve">, </w:t>
      </w:r>
      <w:commentRangeStart w:id="322"/>
      <w:commentRangeStart w:id="323"/>
      <w:r w:rsidRPr="00922931">
        <w:rPr>
          <w:rFonts w:asciiTheme="minorBidi" w:hAnsiTheme="minorBidi" w:cstheme="minorBidi"/>
        </w:rPr>
        <w:t xml:space="preserve">NMRA Admin will click on </w:t>
      </w:r>
      <w:r w:rsidRPr="00922931">
        <w:rPr>
          <w:rFonts w:asciiTheme="minorBidi" w:hAnsiTheme="minorBidi" w:cstheme="minorBidi"/>
          <w:b/>
          <w:bCs/>
        </w:rPr>
        <w:t>+ New Inspection</w:t>
      </w:r>
      <w:r w:rsidRPr="00922931">
        <w:rPr>
          <w:rFonts w:asciiTheme="minorBidi" w:hAnsiTheme="minorBidi" w:cstheme="minorBidi"/>
        </w:rPr>
        <w:t xml:space="preserve"> button. </w:t>
      </w:r>
      <w:commentRangeEnd w:id="322"/>
      <w:r w:rsidR="00535AD3" w:rsidRPr="00922931">
        <w:rPr>
          <w:rStyle w:val="CommentReference"/>
          <w:rFonts w:asciiTheme="minorBidi" w:eastAsia="Times New Roman" w:hAnsiTheme="minorBidi" w:cstheme="minorBidi"/>
          <w:lang w:eastAsia="en-US"/>
        </w:rPr>
        <w:commentReference w:id="322"/>
      </w:r>
      <w:commentRangeEnd w:id="323"/>
      <w:r w:rsidR="00922931">
        <w:rPr>
          <w:rStyle w:val="CommentReference"/>
          <w:rFonts w:ascii="Times New Roman" w:eastAsia="Times New Roman" w:hAnsi="Times New Roman" w:cs="Times New Roman"/>
          <w:lang w:eastAsia="en-US"/>
        </w:rPr>
        <w:commentReference w:id="323"/>
      </w:r>
      <w:r w:rsidRPr="00922931">
        <w:rPr>
          <w:rFonts w:asciiTheme="minorBidi" w:hAnsiTheme="minorBidi" w:cstheme="minorBidi"/>
        </w:rPr>
        <w:t xml:space="preserve">An interface will be opened to create new </w:t>
      </w:r>
      <w:r w:rsidR="00886CB5" w:rsidRPr="00922931">
        <w:rPr>
          <w:rFonts w:asciiTheme="minorBidi" w:hAnsiTheme="minorBidi" w:cstheme="minorBidi"/>
        </w:rPr>
        <w:t>GSDP</w:t>
      </w:r>
      <w:r w:rsidRPr="00922931">
        <w:rPr>
          <w:rFonts w:asciiTheme="minorBidi" w:hAnsiTheme="minorBidi" w:cstheme="minorBidi"/>
        </w:rPr>
        <w:t xml:space="preserve"> inspection where inspector will </w:t>
      </w:r>
      <w:r w:rsidR="00922931">
        <w:rPr>
          <w:rFonts w:asciiTheme="minorBidi" w:hAnsiTheme="minorBidi" w:cstheme="minorBidi"/>
        </w:rPr>
        <w:t>enter</w:t>
      </w:r>
      <w:r w:rsidR="00922931" w:rsidRPr="00922931">
        <w:rPr>
          <w:rFonts w:asciiTheme="minorBidi" w:hAnsiTheme="minorBidi" w:cstheme="minorBidi"/>
        </w:rPr>
        <w:t xml:space="preserve"> </w:t>
      </w:r>
      <w:commentRangeStart w:id="324"/>
      <w:commentRangeEnd w:id="324"/>
      <w:r w:rsidR="00535AD3" w:rsidRPr="00922931">
        <w:rPr>
          <w:rStyle w:val="CommentReference"/>
          <w:rFonts w:asciiTheme="minorBidi" w:eastAsia="Times New Roman" w:hAnsiTheme="minorBidi" w:cstheme="minorBidi"/>
          <w:lang w:eastAsia="en-US"/>
        </w:rPr>
        <w:commentReference w:id="324"/>
      </w:r>
      <w:r w:rsidRPr="00922931">
        <w:rPr>
          <w:rFonts w:asciiTheme="minorBidi" w:hAnsiTheme="minorBidi" w:cstheme="minorBidi"/>
        </w:rPr>
        <w:t xml:space="preserve">all mandatory information in the form and will </w:t>
      </w:r>
      <w:r w:rsidRPr="00922931">
        <w:rPr>
          <w:rFonts w:asciiTheme="minorBidi" w:hAnsiTheme="minorBidi" w:cstheme="minorBidi"/>
          <w:b/>
          <w:bCs/>
        </w:rPr>
        <w:t>submit</w:t>
      </w:r>
      <w:r w:rsidRPr="00922931">
        <w:rPr>
          <w:rFonts w:asciiTheme="minorBidi" w:hAnsiTheme="minorBidi" w:cstheme="minorBidi"/>
        </w:rPr>
        <w:t xml:space="preserve"> the form to save the record. </w:t>
      </w:r>
      <w:r w:rsidRPr="00922931">
        <w:rPr>
          <w:rFonts w:asciiTheme="minorBidi" w:hAnsiTheme="minorBidi" w:cstheme="minorBidi"/>
          <w:b/>
          <w:bCs/>
          <w:i/>
          <w:iCs/>
        </w:rPr>
        <w:t xml:space="preserve">Please note that </w:t>
      </w:r>
      <w:commentRangeStart w:id="325"/>
      <w:r w:rsidRPr="00922931">
        <w:rPr>
          <w:rFonts w:asciiTheme="minorBidi" w:hAnsiTheme="minorBidi" w:cstheme="minorBidi"/>
          <w:b/>
          <w:bCs/>
          <w:i/>
          <w:iCs/>
        </w:rPr>
        <w:t>b</w:t>
      </w:r>
      <w:r w:rsidR="00922931">
        <w:rPr>
          <w:rFonts w:asciiTheme="minorBidi" w:hAnsiTheme="minorBidi" w:cstheme="minorBidi"/>
          <w:b/>
          <w:bCs/>
          <w:i/>
          <w:iCs/>
        </w:rPr>
        <w:t>y</w:t>
      </w:r>
      <w:r w:rsidRPr="00922931">
        <w:rPr>
          <w:rFonts w:asciiTheme="minorBidi" w:hAnsiTheme="minorBidi" w:cstheme="minorBidi"/>
          <w:b/>
          <w:bCs/>
          <w:i/>
          <w:iCs/>
        </w:rPr>
        <w:t xml:space="preserve"> </w:t>
      </w:r>
      <w:commentRangeEnd w:id="325"/>
      <w:r w:rsidR="00535AD3" w:rsidRPr="00922931">
        <w:rPr>
          <w:rStyle w:val="CommentReference"/>
          <w:rFonts w:asciiTheme="minorBidi" w:eastAsia="Times New Roman" w:hAnsiTheme="minorBidi" w:cstheme="minorBidi"/>
          <w:lang w:eastAsia="en-US"/>
        </w:rPr>
        <w:commentReference w:id="325"/>
      </w:r>
      <w:r w:rsidRPr="00922931">
        <w:rPr>
          <w:rFonts w:asciiTheme="minorBidi" w:hAnsiTheme="minorBidi" w:cstheme="minorBidi"/>
          <w:b/>
          <w:bCs/>
          <w:i/>
          <w:iCs/>
        </w:rPr>
        <w:t>default inspection schedule will be saved as Draft. Once from all aspects inspection scheduling is completed, NMRA Admin will save the record by selecting status to Scheduled</w:t>
      </w:r>
      <w:r w:rsidRPr="00922931">
        <w:rPr>
          <w:rFonts w:asciiTheme="minorBidi" w:hAnsiTheme="minorBidi" w:cstheme="minorBidi"/>
          <w:i/>
          <w:iCs/>
        </w:rPr>
        <w:t xml:space="preserve">. This action will make this inspection available to the respective </w:t>
      </w:r>
      <w:r w:rsidRPr="00922931">
        <w:rPr>
          <w:rFonts w:asciiTheme="minorBidi" w:hAnsiTheme="minorBidi" w:cstheme="minorBidi"/>
          <w:b/>
          <w:bCs/>
          <w:i/>
          <w:iCs/>
        </w:rPr>
        <w:t>LEAD</w:t>
      </w:r>
      <w:r w:rsidRPr="00922931">
        <w:rPr>
          <w:rFonts w:asciiTheme="minorBidi" w:hAnsiTheme="minorBidi" w:cstheme="minorBidi"/>
          <w:i/>
          <w:iCs/>
        </w:rPr>
        <w:t xml:space="preserve"> inspector who will carry-on the entire inspection accordingly. </w:t>
      </w:r>
      <w:r w:rsidRPr="00922931">
        <w:rPr>
          <w:rFonts w:asciiTheme="minorBidi" w:hAnsiTheme="minorBidi" w:cstheme="minorBidi"/>
        </w:rPr>
        <w:t xml:space="preserve">Following interface of </w:t>
      </w:r>
      <w:r w:rsidR="00886CB5" w:rsidRPr="00922931">
        <w:rPr>
          <w:rFonts w:asciiTheme="minorBidi" w:hAnsiTheme="minorBidi" w:cstheme="minorBidi"/>
        </w:rPr>
        <w:t>GSDP</w:t>
      </w:r>
      <w:r w:rsidRPr="00922931">
        <w:rPr>
          <w:rFonts w:asciiTheme="minorBidi" w:hAnsiTheme="minorBidi" w:cstheme="minorBidi"/>
        </w:rPr>
        <w:t xml:space="preserve"> Inspection will be displayed to the user:</w:t>
      </w:r>
    </w:p>
    <w:p w14:paraId="3FE8A4E4" w14:textId="458D78AF" w:rsidR="002466E1" w:rsidRPr="00922931" w:rsidRDefault="00905A8F" w:rsidP="002466E1">
      <w:pPr>
        <w:spacing w:after="200" w:line="276" w:lineRule="auto"/>
        <w:jc w:val="both"/>
        <w:rPr>
          <w:rFonts w:asciiTheme="minorBidi" w:hAnsiTheme="minorBidi" w:cstheme="minorBidi"/>
        </w:rPr>
      </w:pPr>
      <w:ins w:id="326" w:author="Microsoft Office User" w:date="2023-11-26T14:14:00Z">
        <w:r w:rsidRPr="00905A8F">
          <w:rPr>
            <w:rFonts w:asciiTheme="minorBidi" w:hAnsiTheme="minorBidi" w:cstheme="minorBidi"/>
            <w:noProof/>
          </w:rPr>
          <w:drawing>
            <wp:inline distT="0" distB="0" distL="0" distR="0" wp14:anchorId="235876B3" wp14:editId="6DD6DB69">
              <wp:extent cx="5943600" cy="2764790"/>
              <wp:effectExtent l="0" t="0" r="0" b="3810"/>
              <wp:docPr id="91646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5879" name=""/>
                      <pic:cNvPicPr/>
                    </pic:nvPicPr>
                    <pic:blipFill>
                      <a:blip r:embed="rId63"/>
                      <a:stretch>
                        <a:fillRect/>
                      </a:stretch>
                    </pic:blipFill>
                    <pic:spPr>
                      <a:xfrm>
                        <a:off x="0" y="0"/>
                        <a:ext cx="5943600" cy="2764790"/>
                      </a:xfrm>
                      <a:prstGeom prst="rect">
                        <a:avLst/>
                      </a:prstGeom>
                    </pic:spPr>
                  </pic:pic>
                </a:graphicData>
              </a:graphic>
            </wp:inline>
          </w:drawing>
        </w:r>
      </w:ins>
      <w:commentRangeStart w:id="327"/>
      <w:commentRangeStart w:id="328"/>
      <w:commentRangeEnd w:id="327"/>
      <w:r w:rsidR="00535AD3" w:rsidRPr="00922931">
        <w:rPr>
          <w:rStyle w:val="CommentReference"/>
          <w:rFonts w:asciiTheme="minorBidi" w:eastAsia="Times New Roman" w:hAnsiTheme="minorBidi" w:cstheme="minorBidi"/>
          <w:lang w:eastAsia="en-US"/>
        </w:rPr>
        <w:commentReference w:id="327"/>
      </w:r>
      <w:commentRangeEnd w:id="328"/>
      <w:r>
        <w:rPr>
          <w:rStyle w:val="CommentReference"/>
          <w:rFonts w:ascii="Times New Roman" w:eastAsia="Times New Roman" w:hAnsi="Times New Roman" w:cs="Times New Roman"/>
          <w:lang w:eastAsia="en-US"/>
        </w:rPr>
        <w:commentReference w:id="328"/>
      </w:r>
    </w:p>
    <w:p w14:paraId="5B0A8363" w14:textId="57D0B311" w:rsidR="002466E1" w:rsidRPr="00922931" w:rsidRDefault="00786E36" w:rsidP="002466E1">
      <w:pPr>
        <w:rPr>
          <w:rFonts w:asciiTheme="minorBidi" w:hAnsiTheme="minorBidi" w:cstheme="minorBidi"/>
          <w:b/>
          <w:bCs/>
        </w:rPr>
      </w:pPr>
      <w:r>
        <w:rPr>
          <w:rFonts w:asciiTheme="minorBidi" w:hAnsiTheme="minorBidi" w:cstheme="minorBidi"/>
          <w:b/>
          <w:bCs/>
        </w:rPr>
        <w:t>Figure</w:t>
      </w:r>
      <w:r w:rsidRPr="00922931">
        <w:rPr>
          <w:rFonts w:asciiTheme="minorBidi" w:hAnsiTheme="minorBidi" w:cstheme="minorBidi"/>
          <w:b/>
          <w:bCs/>
        </w:rPr>
        <w:t xml:space="preserve"> </w:t>
      </w:r>
      <w:r w:rsidR="00F935F9">
        <w:rPr>
          <w:rFonts w:asciiTheme="minorBidi" w:hAnsiTheme="minorBidi" w:cstheme="minorBidi"/>
          <w:b/>
          <w:bCs/>
        </w:rPr>
        <w:t>:42</w:t>
      </w:r>
      <w:r w:rsidR="002466E1" w:rsidRPr="00922931">
        <w:rPr>
          <w:rFonts w:asciiTheme="minorBidi" w:hAnsiTheme="minorBidi" w:cstheme="minorBidi"/>
          <w:b/>
          <w:bCs/>
        </w:rPr>
        <w:t xml:space="preserve"> – Inspection Scheduling – New </w:t>
      </w:r>
      <w:r w:rsidR="00886CB5" w:rsidRPr="00922931">
        <w:rPr>
          <w:rFonts w:asciiTheme="minorBidi" w:hAnsiTheme="minorBidi" w:cstheme="minorBidi"/>
          <w:b/>
          <w:bCs/>
        </w:rPr>
        <w:t>GSDP</w:t>
      </w:r>
      <w:r w:rsidR="002466E1" w:rsidRPr="00922931">
        <w:rPr>
          <w:rFonts w:asciiTheme="minorBidi" w:hAnsiTheme="minorBidi" w:cstheme="minorBidi"/>
          <w:b/>
          <w:bCs/>
        </w:rPr>
        <w:t xml:space="preserve"> Inspection Schedule</w:t>
      </w:r>
    </w:p>
    <w:p w14:paraId="3D5F4E86" w14:textId="4099A19B" w:rsidR="002466E1" w:rsidRPr="00302535" w:rsidRDefault="002466E1" w:rsidP="002466E1">
      <w:pPr>
        <w:spacing w:after="200" w:line="276" w:lineRule="auto"/>
        <w:rPr>
          <w:rFonts w:asciiTheme="minorBidi" w:hAnsiTheme="minorBidi" w:cstheme="minorBidi"/>
        </w:rPr>
      </w:pPr>
      <w:r w:rsidRPr="00922931">
        <w:rPr>
          <w:rFonts w:asciiTheme="minorBidi" w:hAnsiTheme="minorBidi" w:cstheme="minorBidi"/>
        </w:rPr>
        <w:t xml:space="preserve">While </w:t>
      </w:r>
      <w:r w:rsidRPr="00922931">
        <w:rPr>
          <w:rFonts w:asciiTheme="minorBidi" w:hAnsiTheme="minorBidi" w:cstheme="minorBidi"/>
          <w:b/>
          <w:bCs/>
        </w:rPr>
        <w:t xml:space="preserve">assigning panel members </w:t>
      </w:r>
      <w:r w:rsidRPr="00922931">
        <w:rPr>
          <w:rFonts w:asciiTheme="minorBidi" w:hAnsiTheme="minorBidi" w:cstheme="minorBidi"/>
        </w:rPr>
        <w:t xml:space="preserve">to the inspection, </w:t>
      </w:r>
      <w:commentRangeStart w:id="329"/>
      <w:commentRangeStart w:id="330"/>
      <w:r w:rsidR="00302535">
        <w:rPr>
          <w:rFonts w:asciiTheme="minorBidi" w:hAnsiTheme="minorBidi" w:cstheme="minorBidi"/>
        </w:rPr>
        <w:t>NMRA Admin</w:t>
      </w:r>
      <w:r w:rsidR="00302535" w:rsidRPr="00922931">
        <w:rPr>
          <w:rFonts w:asciiTheme="minorBidi" w:hAnsiTheme="minorBidi" w:cstheme="minorBidi"/>
        </w:rPr>
        <w:t xml:space="preserve"> </w:t>
      </w:r>
      <w:commentRangeEnd w:id="329"/>
      <w:r w:rsidR="00535AD3" w:rsidRPr="00302535">
        <w:rPr>
          <w:rStyle w:val="CommentReference"/>
          <w:rFonts w:asciiTheme="minorBidi" w:eastAsia="Times New Roman" w:hAnsiTheme="minorBidi" w:cstheme="minorBidi"/>
          <w:lang w:eastAsia="en-US"/>
        </w:rPr>
        <w:commentReference w:id="329"/>
      </w:r>
      <w:commentRangeEnd w:id="330"/>
      <w:r w:rsidR="00302535">
        <w:rPr>
          <w:rStyle w:val="CommentReference"/>
          <w:rFonts w:ascii="Times New Roman" w:eastAsia="Times New Roman" w:hAnsi="Times New Roman" w:cs="Times New Roman"/>
          <w:lang w:eastAsia="en-US"/>
        </w:rPr>
        <w:commentReference w:id="330"/>
      </w:r>
      <w:r w:rsidRPr="00302535">
        <w:rPr>
          <w:rFonts w:asciiTheme="minorBidi" w:hAnsiTheme="minorBidi" w:cstheme="minorBidi"/>
        </w:rPr>
        <w:t>has following options as displayed in the image</w:t>
      </w:r>
      <w:ins w:id="331" w:author="Microsoft Office User" w:date="2023-11-26T14:17:00Z">
        <w:r w:rsidR="00684730">
          <w:rPr>
            <w:rFonts w:asciiTheme="minorBidi" w:hAnsiTheme="minorBidi" w:cstheme="minorBidi"/>
          </w:rPr>
          <w:t xml:space="preserve"> where in the first row, the Lead inspector will always be selected and Admin can add other pa</w:t>
        </w:r>
      </w:ins>
      <w:ins w:id="332" w:author="Microsoft Office User" w:date="2023-11-26T14:18:00Z">
        <w:r w:rsidR="00684730">
          <w:rPr>
            <w:rFonts w:asciiTheme="minorBidi" w:hAnsiTheme="minorBidi" w:cstheme="minorBidi"/>
          </w:rPr>
          <w:t xml:space="preserve">nel members by clicking the plus sign under Action column to add observer or assistant as </w:t>
        </w:r>
      </w:ins>
      <w:ins w:id="333" w:author="Microsoft Office User" w:date="2023-11-26T14:19:00Z">
        <w:r w:rsidR="00684730">
          <w:rPr>
            <w:rFonts w:asciiTheme="minorBidi" w:hAnsiTheme="minorBidi" w:cstheme="minorBidi"/>
          </w:rPr>
          <w:t>the case may be</w:t>
        </w:r>
      </w:ins>
      <w:r w:rsidRPr="00302535">
        <w:rPr>
          <w:rFonts w:asciiTheme="minorBidi" w:hAnsiTheme="minorBidi" w:cstheme="minorBidi"/>
        </w:rPr>
        <w:t>:</w:t>
      </w:r>
    </w:p>
    <w:p w14:paraId="0C543131" w14:textId="6DEF49B5" w:rsidR="002466E1" w:rsidRPr="00302535" w:rsidRDefault="003547ED" w:rsidP="002466E1">
      <w:pPr>
        <w:spacing w:after="200" w:line="276" w:lineRule="auto"/>
        <w:rPr>
          <w:rFonts w:asciiTheme="minorBidi" w:hAnsiTheme="minorBidi" w:cstheme="minorBidi"/>
        </w:rPr>
      </w:pPr>
      <w:ins w:id="334" w:author="Microsoft Office User" w:date="2023-11-26T14:20:00Z">
        <w:r w:rsidRPr="003547ED">
          <w:rPr>
            <w:noProof/>
          </w:rPr>
          <w:lastRenderedPageBreak/>
          <w:t xml:space="preserve"> </w:t>
        </w:r>
        <w:r w:rsidRPr="003547ED">
          <w:rPr>
            <w:rFonts w:asciiTheme="minorBidi" w:hAnsiTheme="minorBidi" w:cstheme="minorBidi"/>
          </w:rPr>
          <w:drawing>
            <wp:inline distT="0" distB="0" distL="0" distR="0" wp14:anchorId="2AAAFD97" wp14:editId="4F12D299">
              <wp:extent cx="5943600" cy="2764790"/>
              <wp:effectExtent l="0" t="0" r="0" b="3810"/>
              <wp:docPr id="132490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01570" name=""/>
                      <pic:cNvPicPr/>
                    </pic:nvPicPr>
                    <pic:blipFill>
                      <a:blip r:embed="rId64"/>
                      <a:stretch>
                        <a:fillRect/>
                      </a:stretch>
                    </pic:blipFill>
                    <pic:spPr>
                      <a:xfrm>
                        <a:off x="0" y="0"/>
                        <a:ext cx="5943600" cy="2764790"/>
                      </a:xfrm>
                      <a:prstGeom prst="rect">
                        <a:avLst/>
                      </a:prstGeom>
                    </pic:spPr>
                  </pic:pic>
                </a:graphicData>
              </a:graphic>
            </wp:inline>
          </w:drawing>
        </w:r>
      </w:ins>
    </w:p>
    <w:p w14:paraId="14EFD55B" w14:textId="6D8E249F" w:rsidR="002466E1" w:rsidRPr="00302535" w:rsidRDefault="00786E36" w:rsidP="002466E1">
      <w:pPr>
        <w:rPr>
          <w:rFonts w:asciiTheme="minorBidi" w:hAnsiTheme="minorBidi" w:cstheme="minorBidi"/>
          <w:b/>
          <w:bCs/>
        </w:rPr>
      </w:pPr>
      <w:r>
        <w:rPr>
          <w:rFonts w:asciiTheme="minorBidi" w:hAnsiTheme="minorBidi" w:cstheme="minorBidi"/>
          <w:b/>
          <w:bCs/>
        </w:rPr>
        <w:t>Figure</w:t>
      </w:r>
      <w:r w:rsidRPr="00302535">
        <w:rPr>
          <w:rFonts w:asciiTheme="minorBidi" w:hAnsiTheme="minorBidi" w:cstheme="minorBidi"/>
          <w:b/>
          <w:bCs/>
        </w:rPr>
        <w:t xml:space="preserve"> </w:t>
      </w:r>
      <w:r w:rsidR="00905A8F">
        <w:rPr>
          <w:rFonts w:asciiTheme="minorBidi" w:hAnsiTheme="minorBidi" w:cstheme="minorBidi"/>
          <w:b/>
          <w:bCs/>
        </w:rPr>
        <w:t>:43</w:t>
      </w:r>
      <w:r w:rsidR="002466E1" w:rsidRPr="00302535">
        <w:rPr>
          <w:rFonts w:asciiTheme="minorBidi" w:hAnsiTheme="minorBidi" w:cstheme="minorBidi"/>
          <w:b/>
          <w:bCs/>
        </w:rPr>
        <w:t xml:space="preserve"> – Inspection Scheduling – Adding Panel Members</w:t>
      </w:r>
    </w:p>
    <w:p w14:paraId="4FD8D282" w14:textId="6DBF715C" w:rsidR="002466E1" w:rsidRPr="00302535" w:rsidRDefault="002466E1" w:rsidP="002466E1">
      <w:pPr>
        <w:spacing w:after="200" w:line="276" w:lineRule="auto"/>
        <w:jc w:val="both"/>
        <w:rPr>
          <w:rFonts w:asciiTheme="minorBidi" w:hAnsiTheme="minorBidi" w:cstheme="minorBidi"/>
        </w:rPr>
      </w:pPr>
      <w:commentRangeStart w:id="335"/>
      <w:r w:rsidRPr="00302535">
        <w:rPr>
          <w:rFonts w:asciiTheme="minorBidi" w:hAnsiTheme="minorBidi" w:cstheme="minorBidi"/>
        </w:rPr>
        <w:t xml:space="preserve">The very first default row will be there under </w:t>
      </w:r>
      <w:r w:rsidRPr="00302535">
        <w:rPr>
          <w:rFonts w:asciiTheme="minorBidi" w:hAnsiTheme="minorBidi" w:cstheme="minorBidi"/>
          <w:b/>
          <w:bCs/>
        </w:rPr>
        <w:t xml:space="preserve">Inspection Members </w:t>
      </w:r>
      <w:r w:rsidRPr="00302535">
        <w:rPr>
          <w:rFonts w:asciiTheme="minorBidi" w:hAnsiTheme="minorBidi" w:cstheme="minorBidi"/>
        </w:rPr>
        <w:t xml:space="preserve">section of the Inspection Scheduling interface. This default row is specific to the </w:t>
      </w:r>
      <w:r w:rsidRPr="00302535">
        <w:rPr>
          <w:rFonts w:asciiTheme="minorBidi" w:hAnsiTheme="minorBidi" w:cstheme="minorBidi"/>
          <w:b/>
          <w:bCs/>
        </w:rPr>
        <w:t>LEAD</w:t>
      </w:r>
      <w:r w:rsidRPr="00302535">
        <w:rPr>
          <w:rFonts w:asciiTheme="minorBidi" w:hAnsiTheme="minorBidi" w:cstheme="minorBidi"/>
        </w:rPr>
        <w:t xml:space="preserve"> inspector. </w:t>
      </w:r>
      <w:r w:rsidR="00302535">
        <w:rPr>
          <w:rFonts w:asciiTheme="minorBidi" w:hAnsiTheme="minorBidi" w:cstheme="minorBidi"/>
        </w:rPr>
        <w:t xml:space="preserve">Along-with the selected member, NMRA Admin can also see the specialty and number of years of experience of the member as well. </w:t>
      </w:r>
      <w:r w:rsidRPr="00302535">
        <w:rPr>
          <w:rFonts w:asciiTheme="minorBidi" w:hAnsiTheme="minorBidi" w:cstheme="minorBidi"/>
        </w:rPr>
        <w:t xml:space="preserve">User can however click on the </w:t>
      </w:r>
      <w:r w:rsidRPr="00302535">
        <w:rPr>
          <w:rFonts w:asciiTheme="minorBidi" w:hAnsiTheme="minorBidi" w:cstheme="minorBidi"/>
          <w:b/>
          <w:bCs/>
        </w:rPr>
        <w:t>blue-plus</w:t>
      </w:r>
      <w:r w:rsidRPr="00302535">
        <w:rPr>
          <w:rFonts w:asciiTheme="minorBidi" w:hAnsiTheme="minorBidi" w:cstheme="minorBidi"/>
        </w:rPr>
        <w:t xml:space="preserve"> (</w:t>
      </w:r>
      <w:r w:rsidRPr="00302535">
        <w:rPr>
          <w:rFonts w:asciiTheme="minorBidi" w:hAnsiTheme="minorBidi" w:cstheme="minorBidi"/>
          <w:color w:val="FFFFFF" w:themeColor="background1"/>
          <w:highlight w:val="blue"/>
        </w:rPr>
        <w:t>+</w:t>
      </w:r>
      <w:r w:rsidRPr="00302535">
        <w:rPr>
          <w:rFonts w:asciiTheme="minorBidi" w:hAnsiTheme="minorBidi" w:cstheme="minorBidi"/>
        </w:rPr>
        <w:t xml:space="preserve">) button to add another row for the inspection panel members against various roles like, </w:t>
      </w:r>
      <w:r w:rsidRPr="00302535">
        <w:rPr>
          <w:rFonts w:asciiTheme="minorBidi" w:hAnsiTheme="minorBidi" w:cstheme="minorBidi"/>
          <w:b/>
          <w:bCs/>
        </w:rPr>
        <w:t>Observer</w:t>
      </w:r>
      <w:r w:rsidRPr="00302535">
        <w:rPr>
          <w:rFonts w:asciiTheme="minorBidi" w:hAnsiTheme="minorBidi" w:cstheme="minorBidi"/>
        </w:rPr>
        <w:t xml:space="preserve">, </w:t>
      </w:r>
      <w:r w:rsidRPr="00302535">
        <w:rPr>
          <w:rFonts w:asciiTheme="minorBidi" w:hAnsiTheme="minorBidi" w:cstheme="minorBidi"/>
          <w:b/>
          <w:bCs/>
        </w:rPr>
        <w:t>Assistant</w:t>
      </w:r>
      <w:r w:rsidRPr="00302535">
        <w:rPr>
          <w:rFonts w:asciiTheme="minorBidi" w:hAnsiTheme="minorBidi" w:cstheme="minorBidi"/>
        </w:rPr>
        <w:t xml:space="preserve"> and </w:t>
      </w:r>
      <w:r w:rsidRPr="00302535">
        <w:rPr>
          <w:rFonts w:asciiTheme="minorBidi" w:hAnsiTheme="minorBidi" w:cstheme="minorBidi"/>
          <w:b/>
          <w:bCs/>
        </w:rPr>
        <w:t>Support</w:t>
      </w:r>
      <w:r w:rsidRPr="00302535">
        <w:rPr>
          <w:rFonts w:asciiTheme="minorBidi" w:hAnsiTheme="minorBidi" w:cstheme="minorBidi"/>
        </w:rPr>
        <w:t xml:space="preserve">. </w:t>
      </w:r>
      <w:commentRangeEnd w:id="335"/>
      <w:r w:rsidR="00321C8A" w:rsidRPr="00302535">
        <w:rPr>
          <w:rStyle w:val="CommentReference"/>
          <w:rFonts w:asciiTheme="minorBidi" w:eastAsia="Times New Roman" w:hAnsiTheme="minorBidi" w:cstheme="minorBidi"/>
          <w:lang w:eastAsia="en-US"/>
        </w:rPr>
        <w:commentReference w:id="335"/>
      </w:r>
    </w:p>
    <w:p w14:paraId="4C10A5E2" w14:textId="671EB149" w:rsidR="002466E1" w:rsidRPr="00302535" w:rsidRDefault="002466E1" w:rsidP="002466E1">
      <w:pPr>
        <w:spacing w:after="200" w:line="276" w:lineRule="auto"/>
        <w:jc w:val="both"/>
        <w:rPr>
          <w:rFonts w:asciiTheme="minorBidi" w:hAnsiTheme="minorBidi" w:cstheme="minorBidi"/>
        </w:rPr>
      </w:pPr>
      <w:r w:rsidRPr="00302535">
        <w:rPr>
          <w:rFonts w:asciiTheme="minorBidi" w:hAnsiTheme="minorBidi" w:cstheme="minorBidi"/>
        </w:rPr>
        <w:t xml:space="preserve">If </w:t>
      </w:r>
      <w:r w:rsidR="00302535">
        <w:rPr>
          <w:rFonts w:asciiTheme="minorBidi" w:hAnsiTheme="minorBidi" w:cstheme="minorBidi"/>
        </w:rPr>
        <w:t xml:space="preserve">NMRA </w:t>
      </w:r>
      <w:commentRangeStart w:id="336"/>
      <w:r w:rsidRPr="00302535">
        <w:rPr>
          <w:rFonts w:asciiTheme="minorBidi" w:hAnsiTheme="minorBidi" w:cstheme="minorBidi"/>
        </w:rPr>
        <w:t xml:space="preserve">Admin </w:t>
      </w:r>
      <w:commentRangeEnd w:id="336"/>
      <w:r w:rsidR="00321C8A" w:rsidRPr="00302535">
        <w:rPr>
          <w:rStyle w:val="CommentReference"/>
          <w:rFonts w:asciiTheme="minorBidi" w:eastAsia="Times New Roman" w:hAnsiTheme="minorBidi" w:cstheme="minorBidi"/>
          <w:lang w:eastAsia="en-US"/>
        </w:rPr>
        <w:commentReference w:id="336"/>
      </w:r>
      <w:r w:rsidRPr="00302535">
        <w:rPr>
          <w:rFonts w:asciiTheme="minorBidi" w:hAnsiTheme="minorBidi" w:cstheme="minorBidi"/>
        </w:rPr>
        <w:t xml:space="preserve">wants to delete a panel member, he /she can click on </w:t>
      </w:r>
      <w:r w:rsidRPr="00302535">
        <w:rPr>
          <w:rFonts w:asciiTheme="minorBidi" w:hAnsiTheme="minorBidi" w:cstheme="minorBidi"/>
          <w:b/>
          <w:bCs/>
        </w:rPr>
        <w:t>red-trash</w:t>
      </w:r>
      <w:r w:rsidRPr="00302535">
        <w:rPr>
          <w:rFonts w:asciiTheme="minorBidi" w:hAnsiTheme="minorBidi" w:cstheme="minorBidi"/>
        </w:rPr>
        <w:t xml:space="preserve"> button against respective panel member.</w:t>
      </w:r>
    </w:p>
    <w:p w14:paraId="35B8B514" w14:textId="77777777" w:rsidR="002466E1" w:rsidRPr="00302535" w:rsidRDefault="002466E1" w:rsidP="002466E1">
      <w:pPr>
        <w:spacing w:after="200" w:line="276" w:lineRule="auto"/>
        <w:jc w:val="both"/>
        <w:rPr>
          <w:rFonts w:asciiTheme="minorBidi" w:hAnsiTheme="minorBidi" w:cstheme="minorBidi"/>
        </w:rPr>
      </w:pPr>
      <w:r w:rsidRPr="00302535">
        <w:rPr>
          <w:rFonts w:asciiTheme="minorBidi" w:hAnsiTheme="minorBidi" w:cstheme="minorBidi"/>
        </w:rPr>
        <w:t xml:space="preserve">NMRA Admin can also see the availability and engagement of </w:t>
      </w:r>
      <w:r w:rsidRPr="00302535">
        <w:rPr>
          <w:rFonts w:asciiTheme="minorBidi" w:hAnsiTheme="minorBidi" w:cstheme="minorBidi"/>
          <w:b/>
          <w:bCs/>
        </w:rPr>
        <w:t>Inspector’s Inspection Calendar</w:t>
      </w:r>
      <w:r w:rsidRPr="00302535">
        <w:rPr>
          <w:rFonts w:asciiTheme="minorBidi" w:hAnsiTheme="minorBidi" w:cstheme="minorBidi"/>
        </w:rPr>
        <w:t xml:space="preserve"> before assigning the respective inspection to the inspector. To do so, NMRA Admin will click on the </w:t>
      </w:r>
      <w:r w:rsidRPr="00302535">
        <w:rPr>
          <w:rFonts w:asciiTheme="minorBidi" w:hAnsiTheme="minorBidi" w:cstheme="minorBidi"/>
          <w:b/>
          <w:bCs/>
        </w:rPr>
        <w:t xml:space="preserve">orange-calendar </w:t>
      </w:r>
      <w:r w:rsidRPr="00302535">
        <w:rPr>
          <w:rFonts w:asciiTheme="minorBidi" w:hAnsiTheme="minorBidi" w:cstheme="minorBidi"/>
        </w:rPr>
        <w:t xml:space="preserve">button and following Inspector calendar will be displayed on a new </w:t>
      </w:r>
      <w:commentRangeStart w:id="337"/>
      <w:commentRangeStart w:id="338"/>
      <w:r w:rsidRPr="00302535">
        <w:rPr>
          <w:rFonts w:asciiTheme="minorBidi" w:hAnsiTheme="minorBidi" w:cstheme="minorBidi"/>
        </w:rPr>
        <w:t>tab</w:t>
      </w:r>
      <w:commentRangeEnd w:id="337"/>
      <w:r w:rsidR="00AD7699">
        <w:rPr>
          <w:rStyle w:val="CommentReference"/>
          <w:rFonts w:ascii="Times New Roman" w:eastAsia="Times New Roman" w:hAnsi="Times New Roman" w:cs="Times New Roman"/>
          <w:lang w:eastAsia="en-US"/>
        </w:rPr>
        <w:commentReference w:id="337"/>
      </w:r>
      <w:commentRangeEnd w:id="338"/>
      <w:r w:rsidR="004C6EBF">
        <w:rPr>
          <w:rStyle w:val="CommentReference"/>
          <w:rFonts w:ascii="Times New Roman" w:eastAsia="Times New Roman" w:hAnsi="Times New Roman" w:cs="Times New Roman"/>
          <w:lang w:eastAsia="en-US"/>
        </w:rPr>
        <w:commentReference w:id="338"/>
      </w:r>
      <w:r w:rsidRPr="00302535">
        <w:rPr>
          <w:rFonts w:asciiTheme="minorBidi" w:hAnsiTheme="minorBidi" w:cstheme="minorBidi"/>
        </w:rPr>
        <w:t>:</w:t>
      </w:r>
    </w:p>
    <w:p w14:paraId="0A07A247" w14:textId="77777777" w:rsidR="002466E1" w:rsidRPr="00302535" w:rsidRDefault="002466E1" w:rsidP="002466E1">
      <w:pPr>
        <w:spacing w:after="200" w:line="276" w:lineRule="auto"/>
        <w:rPr>
          <w:rFonts w:asciiTheme="minorBidi" w:hAnsiTheme="minorBidi" w:cstheme="minorBidi"/>
        </w:rPr>
      </w:pPr>
    </w:p>
    <w:p w14:paraId="61E92162" w14:textId="2F94A142" w:rsidR="002466E1" w:rsidRPr="00D839FD" w:rsidRDefault="00AD7699" w:rsidP="002466E1">
      <w:pPr>
        <w:spacing w:after="200" w:line="276" w:lineRule="auto"/>
        <w:rPr>
          <w:rFonts w:asciiTheme="minorBidi" w:hAnsiTheme="minorBidi" w:cstheme="minorBidi"/>
        </w:rPr>
      </w:pPr>
      <w:commentRangeStart w:id="339"/>
      <w:commentRangeEnd w:id="339"/>
      <w:r>
        <w:rPr>
          <w:rStyle w:val="CommentReference"/>
          <w:rFonts w:ascii="Times New Roman" w:eastAsia="Times New Roman" w:hAnsi="Times New Roman" w:cs="Times New Roman"/>
          <w:lang w:eastAsia="en-US"/>
        </w:rPr>
        <w:commentReference w:id="339"/>
      </w:r>
    </w:p>
    <w:p w14:paraId="28777C3B" w14:textId="77777777" w:rsidR="002466E1" w:rsidRPr="00D839FD" w:rsidRDefault="002466E1" w:rsidP="002466E1">
      <w:pPr>
        <w:spacing w:after="200" w:line="276" w:lineRule="auto"/>
        <w:rPr>
          <w:rFonts w:asciiTheme="minorBidi" w:hAnsiTheme="minorBidi" w:cstheme="minorBidi"/>
        </w:rPr>
      </w:pPr>
    </w:p>
    <w:p w14:paraId="0AE5AEF7" w14:textId="5B9F3A60" w:rsidR="002466E1" w:rsidRPr="00D839FD" w:rsidRDefault="002466E1" w:rsidP="002466E1">
      <w:pPr>
        <w:spacing w:after="200" w:line="276" w:lineRule="auto"/>
        <w:rPr>
          <w:rFonts w:asciiTheme="minorBidi" w:hAnsiTheme="minorBidi" w:cstheme="minorBidi"/>
        </w:rPr>
      </w:pPr>
      <w:r w:rsidRPr="00D839FD">
        <w:rPr>
          <w:rFonts w:asciiTheme="minorBidi" w:hAnsiTheme="minorBidi" w:cstheme="minorBidi"/>
        </w:rPr>
        <w:t xml:space="preserve">Now once inspection is ready to finalize and show it to the </w:t>
      </w:r>
      <w:r w:rsidRPr="00D839FD">
        <w:rPr>
          <w:rFonts w:asciiTheme="minorBidi" w:hAnsiTheme="minorBidi" w:cstheme="minorBidi"/>
          <w:b/>
          <w:bCs/>
        </w:rPr>
        <w:t>LEAD Inspector</w:t>
      </w:r>
      <w:r w:rsidRPr="00D839FD">
        <w:rPr>
          <w:rFonts w:asciiTheme="minorBidi" w:hAnsiTheme="minorBidi" w:cstheme="minorBidi"/>
        </w:rPr>
        <w:t xml:space="preserve">, NMRA Admin will select the </w:t>
      </w:r>
      <w:r w:rsidRPr="00D839FD">
        <w:rPr>
          <w:rFonts w:asciiTheme="minorBidi" w:hAnsiTheme="minorBidi" w:cstheme="minorBidi"/>
          <w:b/>
          <w:bCs/>
        </w:rPr>
        <w:t>Status</w:t>
      </w:r>
      <w:r w:rsidRPr="00D839FD">
        <w:rPr>
          <w:rFonts w:asciiTheme="minorBidi" w:hAnsiTheme="minorBidi" w:cstheme="minorBidi"/>
        </w:rPr>
        <w:t xml:space="preserve"> as </w:t>
      </w:r>
      <w:r w:rsidRPr="00D839FD">
        <w:rPr>
          <w:rFonts w:asciiTheme="minorBidi" w:hAnsiTheme="minorBidi" w:cstheme="minorBidi"/>
          <w:b/>
          <w:bCs/>
        </w:rPr>
        <w:t>Scheduled</w:t>
      </w:r>
      <w:r w:rsidRPr="00D839FD">
        <w:rPr>
          <w:rFonts w:asciiTheme="minorBidi" w:hAnsiTheme="minorBidi" w:cstheme="minorBidi"/>
        </w:rPr>
        <w:t xml:space="preserve"> and will </w:t>
      </w:r>
      <w:r w:rsidRPr="00D839FD">
        <w:rPr>
          <w:rFonts w:asciiTheme="minorBidi" w:hAnsiTheme="minorBidi" w:cstheme="minorBidi"/>
          <w:b/>
          <w:bCs/>
        </w:rPr>
        <w:t>submit</w:t>
      </w:r>
      <w:r w:rsidRPr="00D839FD">
        <w:rPr>
          <w:rFonts w:asciiTheme="minorBidi" w:hAnsiTheme="minorBidi" w:cstheme="minorBidi"/>
        </w:rPr>
        <w:t xml:space="preserve"> the inspection and same inspection will be reflected on the </w:t>
      </w:r>
      <w:r w:rsidRPr="00D839FD">
        <w:rPr>
          <w:rFonts w:asciiTheme="minorBidi" w:hAnsiTheme="minorBidi" w:cstheme="minorBidi"/>
          <w:b/>
          <w:bCs/>
        </w:rPr>
        <w:t xml:space="preserve">LEAD Inspector </w:t>
      </w:r>
      <w:r w:rsidRPr="00D839FD">
        <w:rPr>
          <w:rFonts w:asciiTheme="minorBidi" w:hAnsiTheme="minorBidi" w:cstheme="minorBidi"/>
        </w:rPr>
        <w:t>of the respective inspection</w:t>
      </w:r>
      <w:r w:rsidR="00D839FD">
        <w:rPr>
          <w:rFonts w:asciiTheme="minorBidi" w:hAnsiTheme="minorBidi" w:cstheme="minorBidi"/>
        </w:rPr>
        <w:t xml:space="preserve"> and Inspector will also get an email notification for the inspection.</w:t>
      </w:r>
    </w:p>
    <w:p w14:paraId="2875F0CE" w14:textId="77777777" w:rsidR="002466E1" w:rsidRPr="00D839FD" w:rsidRDefault="002466E1" w:rsidP="002466E1">
      <w:pPr>
        <w:spacing w:after="200" w:line="276" w:lineRule="auto"/>
        <w:jc w:val="both"/>
        <w:rPr>
          <w:rFonts w:asciiTheme="minorBidi" w:hAnsiTheme="minorBidi" w:cstheme="minorBidi"/>
        </w:rPr>
      </w:pPr>
      <w:r w:rsidRPr="00D839FD">
        <w:rPr>
          <w:rFonts w:asciiTheme="minorBidi" w:hAnsiTheme="minorBidi" w:cstheme="minorBidi"/>
          <w:b/>
          <w:bCs/>
          <w:i/>
          <w:iCs/>
        </w:rPr>
        <w:t>Please note that at any point, if inspector, by mistake has changed the inspection stage to the next stage, Inspector can’t change the stage to previous stage. For this, NMRA Admin has rights to change the inspection status as appropriate.</w:t>
      </w:r>
    </w:p>
    <w:p w14:paraId="4FA3D5B8" w14:textId="1097DE4F" w:rsidR="002466E1" w:rsidRPr="008A1AFF" w:rsidRDefault="002466E1" w:rsidP="002466E1">
      <w:pPr>
        <w:spacing w:after="200" w:line="276" w:lineRule="auto"/>
        <w:jc w:val="both"/>
        <w:rPr>
          <w:rFonts w:asciiTheme="minorBidi" w:hAnsiTheme="minorBidi" w:cstheme="minorBidi"/>
        </w:rPr>
      </w:pPr>
      <w:commentRangeStart w:id="340"/>
      <w:r w:rsidRPr="00D839FD">
        <w:rPr>
          <w:rFonts w:asciiTheme="minorBidi" w:hAnsiTheme="minorBidi" w:cstheme="minorBidi"/>
        </w:rPr>
        <w:lastRenderedPageBreak/>
        <w:t xml:space="preserve">Once inspection is </w:t>
      </w:r>
      <w:r w:rsidR="008A1AFF">
        <w:rPr>
          <w:rFonts w:asciiTheme="minorBidi" w:hAnsiTheme="minorBidi" w:cstheme="minorBidi"/>
        </w:rPr>
        <w:t>reviewed and validated</w:t>
      </w:r>
      <w:r w:rsidR="008A1AFF" w:rsidRPr="00D839FD">
        <w:rPr>
          <w:rFonts w:asciiTheme="minorBidi" w:hAnsiTheme="minorBidi" w:cstheme="minorBidi"/>
        </w:rPr>
        <w:t xml:space="preserve"> </w:t>
      </w:r>
      <w:r w:rsidR="008A1AFF">
        <w:rPr>
          <w:rFonts w:asciiTheme="minorBidi" w:hAnsiTheme="minorBidi" w:cstheme="minorBidi"/>
        </w:rPr>
        <w:t>by the</w:t>
      </w:r>
      <w:r w:rsidR="008A1AFF" w:rsidRPr="00D839FD">
        <w:rPr>
          <w:rFonts w:asciiTheme="minorBidi" w:hAnsiTheme="minorBidi" w:cstheme="minorBidi"/>
        </w:rPr>
        <w:t xml:space="preserve"> </w:t>
      </w:r>
      <w:r w:rsidRPr="00D839FD">
        <w:rPr>
          <w:rFonts w:asciiTheme="minorBidi" w:hAnsiTheme="minorBidi" w:cstheme="minorBidi"/>
          <w:b/>
          <w:bCs/>
        </w:rPr>
        <w:t>LEAD Inspector</w:t>
      </w:r>
      <w:commentRangeEnd w:id="340"/>
      <w:r w:rsidR="00321C8A" w:rsidRPr="008A1AFF">
        <w:rPr>
          <w:rStyle w:val="CommentReference"/>
          <w:rFonts w:asciiTheme="minorBidi" w:eastAsia="Times New Roman" w:hAnsiTheme="minorBidi" w:cstheme="minorBidi"/>
          <w:lang w:eastAsia="en-US"/>
        </w:rPr>
        <w:commentReference w:id="340"/>
      </w:r>
      <w:r w:rsidRPr="008A1AFF">
        <w:rPr>
          <w:rFonts w:asciiTheme="minorBidi" w:hAnsiTheme="minorBidi" w:cstheme="minorBidi"/>
        </w:rPr>
        <w:t xml:space="preserve">, NMRA Admin will finally select </w:t>
      </w:r>
      <w:r w:rsidRPr="008A1AFF">
        <w:rPr>
          <w:rFonts w:asciiTheme="minorBidi" w:hAnsiTheme="minorBidi" w:cstheme="minorBidi"/>
          <w:b/>
          <w:bCs/>
        </w:rPr>
        <w:t>Inspection</w:t>
      </w:r>
      <w:r w:rsidRPr="008A1AFF">
        <w:rPr>
          <w:rFonts w:asciiTheme="minorBidi" w:hAnsiTheme="minorBidi" w:cstheme="minorBidi"/>
        </w:rPr>
        <w:t xml:space="preserve"> </w:t>
      </w:r>
      <w:r w:rsidRPr="008A1AFF">
        <w:rPr>
          <w:rFonts w:asciiTheme="minorBidi" w:hAnsiTheme="minorBidi" w:cstheme="minorBidi"/>
          <w:b/>
          <w:bCs/>
        </w:rPr>
        <w:t>Approved</w:t>
      </w:r>
      <w:r w:rsidRPr="008A1AFF">
        <w:rPr>
          <w:rFonts w:asciiTheme="minorBidi" w:hAnsiTheme="minorBidi" w:cstheme="minorBidi"/>
        </w:rPr>
        <w:t xml:space="preserve"> or </w:t>
      </w:r>
      <w:r w:rsidRPr="008A1AFF">
        <w:rPr>
          <w:rFonts w:asciiTheme="minorBidi" w:hAnsiTheme="minorBidi" w:cstheme="minorBidi"/>
          <w:b/>
          <w:bCs/>
        </w:rPr>
        <w:t>Inspection Deferred and Closed</w:t>
      </w:r>
      <w:r w:rsidRPr="008A1AFF">
        <w:rPr>
          <w:rFonts w:asciiTheme="minorBidi" w:hAnsiTheme="minorBidi" w:cstheme="minorBidi"/>
        </w:rPr>
        <w:t xml:space="preserve"> status and will </w:t>
      </w:r>
      <w:r w:rsidRPr="008A1AFF">
        <w:rPr>
          <w:rFonts w:asciiTheme="minorBidi" w:hAnsiTheme="minorBidi" w:cstheme="minorBidi"/>
          <w:b/>
          <w:bCs/>
        </w:rPr>
        <w:t>submit</w:t>
      </w:r>
      <w:r w:rsidRPr="008A1AFF">
        <w:rPr>
          <w:rFonts w:asciiTheme="minorBidi" w:hAnsiTheme="minorBidi" w:cstheme="minorBidi"/>
        </w:rPr>
        <w:t xml:space="preserve"> the inspection to complete the life-cycle of the inspection.</w:t>
      </w:r>
    </w:p>
    <w:p w14:paraId="5B4AC73D" w14:textId="77777777" w:rsidR="002466E1" w:rsidRPr="008A1AFF" w:rsidRDefault="002466E1" w:rsidP="002466E1">
      <w:pPr>
        <w:spacing w:after="200" w:line="276" w:lineRule="auto"/>
        <w:rPr>
          <w:rFonts w:asciiTheme="minorBidi" w:hAnsiTheme="minorBidi" w:cstheme="minorBidi"/>
        </w:rPr>
      </w:pPr>
      <w:commentRangeStart w:id="341"/>
      <w:r w:rsidRPr="008A1AFF">
        <w:rPr>
          <w:rFonts w:asciiTheme="minorBidi" w:hAnsiTheme="minorBidi" w:cstheme="minorBidi"/>
          <w:b/>
          <w:bCs/>
          <w:u w:val="single"/>
        </w:rPr>
        <w:t>View Inspection Execution</w:t>
      </w:r>
    </w:p>
    <w:p w14:paraId="1A3A3C0E" w14:textId="77777777" w:rsidR="00C31EC5" w:rsidRDefault="002466E1" w:rsidP="002466E1">
      <w:pPr>
        <w:spacing w:after="200" w:line="276" w:lineRule="auto"/>
        <w:rPr>
          <w:ins w:id="342" w:author="Microsoft Office User" w:date="2023-11-26T14:27:00Z"/>
          <w:rFonts w:asciiTheme="minorBidi" w:hAnsiTheme="minorBidi" w:cstheme="minorBidi"/>
        </w:rPr>
      </w:pPr>
      <w:commentRangeStart w:id="343"/>
      <w:commentRangeStart w:id="344"/>
      <w:r w:rsidRPr="008A1AFF">
        <w:rPr>
          <w:rFonts w:asciiTheme="minorBidi" w:hAnsiTheme="minorBidi" w:cstheme="minorBidi"/>
        </w:rPr>
        <w:t>NMRA Admin can see the inspections that are in various stages, like</w:t>
      </w:r>
      <w:ins w:id="345" w:author="Microsoft Office User" w:date="2023-11-26T14:27:00Z">
        <w:r w:rsidR="00C31EC5">
          <w:rPr>
            <w:rFonts w:asciiTheme="minorBidi" w:hAnsiTheme="minorBidi" w:cstheme="minorBidi"/>
          </w:rPr>
          <w:t>;</w:t>
        </w:r>
      </w:ins>
      <w:r w:rsidRPr="008A1AFF">
        <w:rPr>
          <w:rFonts w:asciiTheme="minorBidi" w:hAnsiTheme="minorBidi" w:cstheme="minorBidi"/>
        </w:rPr>
        <w:t xml:space="preserve"> </w:t>
      </w:r>
    </w:p>
    <w:p w14:paraId="1C9CDA4B" w14:textId="77777777" w:rsidR="00C31EC5" w:rsidRDefault="002466E1" w:rsidP="002466E1">
      <w:pPr>
        <w:spacing w:after="200" w:line="276" w:lineRule="auto"/>
        <w:rPr>
          <w:ins w:id="346" w:author="Microsoft Office User" w:date="2023-11-26T14:27:00Z"/>
          <w:rFonts w:asciiTheme="minorBidi" w:hAnsiTheme="minorBidi" w:cstheme="minorBidi"/>
        </w:rPr>
      </w:pPr>
      <w:r w:rsidRPr="008A1AFF">
        <w:rPr>
          <w:rFonts w:asciiTheme="minorBidi" w:hAnsiTheme="minorBidi" w:cstheme="minorBidi"/>
          <w:b/>
          <w:bCs/>
        </w:rPr>
        <w:t>Scheduled</w:t>
      </w:r>
      <w:r w:rsidR="008A1AFF">
        <w:rPr>
          <w:rFonts w:asciiTheme="minorBidi" w:hAnsiTheme="minorBidi" w:cstheme="minorBidi"/>
          <w:b/>
          <w:bCs/>
        </w:rPr>
        <w:t xml:space="preserve"> </w:t>
      </w:r>
      <w:r w:rsidR="008A1AFF" w:rsidRPr="008A1AFF">
        <w:rPr>
          <w:rFonts w:asciiTheme="minorBidi" w:hAnsiTheme="minorBidi" w:cstheme="minorBidi"/>
        </w:rPr>
        <w:t>(Means inspection is now scheduled and it’s now available to inspector to start working on it)</w:t>
      </w:r>
    </w:p>
    <w:p w14:paraId="6010062D" w14:textId="1109A428" w:rsidR="00C31EC5" w:rsidRDefault="002466E1" w:rsidP="002466E1">
      <w:pPr>
        <w:spacing w:after="200" w:line="276" w:lineRule="auto"/>
        <w:rPr>
          <w:ins w:id="347" w:author="Microsoft Office User" w:date="2023-11-26T14:28:00Z"/>
          <w:rFonts w:asciiTheme="minorBidi" w:hAnsiTheme="minorBidi" w:cstheme="minorBidi"/>
        </w:rPr>
      </w:pPr>
      <w:r w:rsidRPr="008A1AFF">
        <w:rPr>
          <w:rFonts w:asciiTheme="minorBidi" w:hAnsiTheme="minorBidi" w:cstheme="minorBidi"/>
          <w:b/>
          <w:bCs/>
        </w:rPr>
        <w:t>In Process</w:t>
      </w:r>
      <w:r w:rsidR="008A1AFF">
        <w:rPr>
          <w:rFonts w:asciiTheme="minorBidi" w:hAnsiTheme="minorBidi" w:cstheme="minorBidi"/>
          <w:b/>
          <w:bCs/>
        </w:rPr>
        <w:t xml:space="preserve"> </w:t>
      </w:r>
      <w:r w:rsidR="008A1AFF" w:rsidRPr="008A1AFF">
        <w:rPr>
          <w:rFonts w:asciiTheme="minorBidi" w:hAnsiTheme="minorBidi" w:cstheme="minorBidi"/>
        </w:rPr>
        <w:t>(By this status it means that inspector has started working on it)</w:t>
      </w:r>
    </w:p>
    <w:p w14:paraId="54D47C6B" w14:textId="1EBBA762" w:rsidR="00C31EC5" w:rsidRDefault="002466E1" w:rsidP="002466E1">
      <w:pPr>
        <w:spacing w:after="200" w:line="276" w:lineRule="auto"/>
        <w:rPr>
          <w:ins w:id="348" w:author="Microsoft Office User" w:date="2023-11-26T14:28:00Z"/>
          <w:rFonts w:asciiTheme="minorBidi" w:hAnsiTheme="minorBidi" w:cstheme="minorBidi"/>
        </w:rPr>
      </w:pPr>
      <w:r w:rsidRPr="008A1AFF">
        <w:rPr>
          <w:rFonts w:asciiTheme="minorBidi" w:hAnsiTheme="minorBidi" w:cstheme="minorBidi"/>
          <w:b/>
          <w:bCs/>
        </w:rPr>
        <w:t>Inspection Completed</w:t>
      </w:r>
      <w:r w:rsidR="008A1AFF">
        <w:rPr>
          <w:rFonts w:asciiTheme="minorBidi" w:hAnsiTheme="minorBidi" w:cstheme="minorBidi"/>
          <w:b/>
          <w:bCs/>
        </w:rPr>
        <w:t xml:space="preserve"> </w:t>
      </w:r>
      <w:r w:rsidR="008A1AFF" w:rsidRPr="008A1AFF">
        <w:rPr>
          <w:rFonts w:asciiTheme="minorBidi" w:hAnsiTheme="minorBidi" w:cstheme="minorBidi"/>
        </w:rPr>
        <w:t>(This means that inspector has completed all activities to conduct an inspection)</w:t>
      </w:r>
    </w:p>
    <w:p w14:paraId="4C1D1BCB" w14:textId="4FDE5EFE" w:rsidR="00C31EC5" w:rsidRDefault="002466E1" w:rsidP="002466E1">
      <w:pPr>
        <w:spacing w:after="200" w:line="276" w:lineRule="auto"/>
        <w:rPr>
          <w:ins w:id="349" w:author="Microsoft Office User" w:date="2023-11-26T14:28:00Z"/>
          <w:rFonts w:asciiTheme="minorBidi" w:hAnsiTheme="minorBidi" w:cstheme="minorBidi"/>
        </w:rPr>
      </w:pPr>
      <w:r w:rsidRPr="008A1AFF">
        <w:rPr>
          <w:rFonts w:asciiTheme="minorBidi" w:hAnsiTheme="minorBidi" w:cstheme="minorBidi"/>
          <w:b/>
          <w:bCs/>
        </w:rPr>
        <w:t>Under CAPA</w:t>
      </w:r>
      <w:r w:rsidRPr="008A1AFF">
        <w:rPr>
          <w:rFonts w:asciiTheme="minorBidi" w:hAnsiTheme="minorBidi" w:cstheme="minorBidi"/>
        </w:rPr>
        <w:t xml:space="preserve"> </w:t>
      </w:r>
      <w:r w:rsidR="008A1AFF">
        <w:rPr>
          <w:rFonts w:asciiTheme="minorBidi" w:hAnsiTheme="minorBidi" w:cstheme="minorBidi"/>
        </w:rPr>
        <w:t>(Under CAPA means that CAPA process has been started and inspector is now coordinating with the facility concerned staff to close the CAPA)</w:t>
      </w:r>
    </w:p>
    <w:p w14:paraId="2B36349A" w14:textId="295BF1EB" w:rsidR="00C31EC5" w:rsidRDefault="002466E1" w:rsidP="002466E1">
      <w:pPr>
        <w:spacing w:after="200" w:line="276" w:lineRule="auto"/>
        <w:rPr>
          <w:ins w:id="350" w:author="Microsoft Office User" w:date="2023-11-26T14:28:00Z"/>
          <w:rFonts w:asciiTheme="minorBidi" w:hAnsiTheme="minorBidi" w:cstheme="minorBidi"/>
        </w:rPr>
      </w:pPr>
      <w:r w:rsidRPr="008A1AFF">
        <w:rPr>
          <w:rFonts w:asciiTheme="minorBidi" w:hAnsiTheme="minorBidi" w:cstheme="minorBidi"/>
          <w:b/>
          <w:bCs/>
        </w:rPr>
        <w:t>Inspection Approved</w:t>
      </w:r>
      <w:r w:rsidRPr="008A1AFF">
        <w:rPr>
          <w:rFonts w:asciiTheme="minorBidi" w:hAnsiTheme="minorBidi" w:cstheme="minorBidi"/>
        </w:rPr>
        <w:t xml:space="preserve"> </w:t>
      </w:r>
      <w:r w:rsidR="008A1AFF">
        <w:rPr>
          <w:rFonts w:asciiTheme="minorBidi" w:hAnsiTheme="minorBidi" w:cstheme="minorBidi"/>
        </w:rPr>
        <w:t>(It means that inspection was successful and facility meets all required standards)</w:t>
      </w:r>
    </w:p>
    <w:p w14:paraId="1F8450D0" w14:textId="509B0CE2" w:rsidR="00C31EC5" w:rsidRDefault="002466E1" w:rsidP="002466E1">
      <w:pPr>
        <w:spacing w:after="200" w:line="276" w:lineRule="auto"/>
        <w:rPr>
          <w:ins w:id="351" w:author="Microsoft Office User" w:date="2023-11-26T14:28:00Z"/>
          <w:rFonts w:asciiTheme="minorBidi" w:hAnsiTheme="minorBidi" w:cstheme="minorBidi"/>
          <w:b/>
          <w:bCs/>
        </w:rPr>
      </w:pPr>
      <w:r w:rsidRPr="008A1AFF">
        <w:rPr>
          <w:rFonts w:asciiTheme="minorBidi" w:hAnsiTheme="minorBidi" w:cstheme="minorBidi"/>
          <w:b/>
          <w:bCs/>
        </w:rPr>
        <w:t>Inspection Deferred and Closed</w:t>
      </w:r>
      <w:r w:rsidR="008A1AFF">
        <w:rPr>
          <w:rFonts w:asciiTheme="minorBidi" w:hAnsiTheme="minorBidi" w:cstheme="minorBidi"/>
          <w:b/>
          <w:bCs/>
        </w:rPr>
        <w:t xml:space="preserve"> </w:t>
      </w:r>
      <w:r w:rsidR="008A1AFF" w:rsidRPr="008A1AFF">
        <w:rPr>
          <w:rFonts w:asciiTheme="minorBidi" w:hAnsiTheme="minorBidi" w:cstheme="minorBidi"/>
        </w:rPr>
        <w:t>(</w:t>
      </w:r>
      <w:r w:rsidR="008A1AFF">
        <w:rPr>
          <w:rFonts w:asciiTheme="minorBidi" w:hAnsiTheme="minorBidi" w:cstheme="minorBidi"/>
        </w:rPr>
        <w:t>This means that inspection was not successful and based on the inspection report, facility doesn’t meet the required standards</w:t>
      </w:r>
      <w:r w:rsidR="008A1AFF" w:rsidRPr="008A1AFF">
        <w:rPr>
          <w:rFonts w:asciiTheme="minorBidi" w:hAnsiTheme="minorBidi" w:cstheme="minorBidi"/>
        </w:rPr>
        <w:t>)</w:t>
      </w:r>
      <w:r w:rsidRPr="008A1AFF">
        <w:rPr>
          <w:rFonts w:asciiTheme="minorBidi" w:hAnsiTheme="minorBidi" w:cstheme="minorBidi"/>
          <w:b/>
          <w:bCs/>
        </w:rPr>
        <w:t xml:space="preserve">. </w:t>
      </w:r>
    </w:p>
    <w:p w14:paraId="5ECA4F5E" w14:textId="3839E148" w:rsidR="002466E1" w:rsidRPr="008A1AFF" w:rsidRDefault="002466E1" w:rsidP="002466E1">
      <w:pPr>
        <w:spacing w:after="200" w:line="276" w:lineRule="auto"/>
        <w:rPr>
          <w:rFonts w:asciiTheme="minorBidi" w:hAnsiTheme="minorBidi" w:cstheme="minorBidi"/>
        </w:rPr>
      </w:pPr>
      <w:r w:rsidRPr="008A1AFF">
        <w:rPr>
          <w:rFonts w:asciiTheme="minorBidi" w:hAnsiTheme="minorBidi" w:cstheme="minorBidi"/>
        </w:rPr>
        <w:t xml:space="preserve">To see the on-going inspections, from the left-navigation menu, NMRA Admin will click on </w:t>
      </w:r>
      <w:r w:rsidRPr="008A1AFF">
        <w:rPr>
          <w:rFonts w:asciiTheme="minorBidi" w:hAnsiTheme="minorBidi" w:cstheme="minorBidi"/>
          <w:b/>
          <w:bCs/>
        </w:rPr>
        <w:t>Inspection</w:t>
      </w:r>
      <w:r w:rsidRPr="008A1AFF">
        <w:rPr>
          <w:rFonts w:asciiTheme="minorBidi" w:hAnsiTheme="minorBidi" w:cstheme="minorBidi"/>
        </w:rPr>
        <w:t xml:space="preserve"> menu and will then click on </w:t>
      </w:r>
      <w:r w:rsidR="00886CB5" w:rsidRPr="008A1AFF">
        <w:rPr>
          <w:rFonts w:asciiTheme="minorBidi" w:hAnsiTheme="minorBidi" w:cstheme="minorBidi"/>
          <w:b/>
          <w:bCs/>
        </w:rPr>
        <w:t>GSDP</w:t>
      </w:r>
      <w:r w:rsidRPr="008A1AFF">
        <w:rPr>
          <w:rFonts w:asciiTheme="minorBidi" w:hAnsiTheme="minorBidi" w:cstheme="minorBidi"/>
        </w:rPr>
        <w:t xml:space="preserve"> sub-menu that will open the following lookup page:</w:t>
      </w:r>
      <w:commentRangeEnd w:id="343"/>
      <w:r w:rsidR="00321C8A" w:rsidRPr="008A1AFF">
        <w:rPr>
          <w:rStyle w:val="CommentReference"/>
          <w:rFonts w:asciiTheme="minorBidi" w:eastAsia="Times New Roman" w:hAnsiTheme="minorBidi" w:cstheme="minorBidi"/>
          <w:lang w:eastAsia="en-US"/>
        </w:rPr>
        <w:commentReference w:id="343"/>
      </w:r>
      <w:commentRangeEnd w:id="344"/>
      <w:r w:rsidR="00C31EC5">
        <w:rPr>
          <w:rStyle w:val="CommentReference"/>
          <w:rFonts w:ascii="Times New Roman" w:eastAsia="Times New Roman" w:hAnsi="Times New Roman" w:cs="Times New Roman"/>
          <w:lang w:eastAsia="en-US"/>
        </w:rPr>
        <w:commentReference w:id="344"/>
      </w:r>
    </w:p>
    <w:p w14:paraId="1253ABAF" w14:textId="26A9AB38" w:rsidR="002466E1" w:rsidRPr="008A1AFF" w:rsidRDefault="008A1AFF" w:rsidP="002466E1">
      <w:pPr>
        <w:spacing w:after="200" w:line="276" w:lineRule="auto"/>
        <w:rPr>
          <w:rFonts w:asciiTheme="minorBidi" w:hAnsiTheme="minorBidi" w:cstheme="minorBidi"/>
        </w:rPr>
      </w:pPr>
      <w:ins w:id="352" w:author="Microsoft Office User" w:date="2023-10-19T17:52:00Z">
        <w:r w:rsidRPr="008A1AFF">
          <w:rPr>
            <w:rFonts w:asciiTheme="minorBidi" w:hAnsiTheme="minorBidi" w:cstheme="minorBidi"/>
            <w:noProof/>
          </w:rPr>
          <w:drawing>
            <wp:inline distT="0" distB="0" distL="0" distR="0" wp14:anchorId="09030E73" wp14:editId="69F66FA8">
              <wp:extent cx="5943600" cy="2764790"/>
              <wp:effectExtent l="0" t="0" r="0" b="3810"/>
              <wp:docPr id="57309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5085"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ins>
      <w:commentRangeStart w:id="353"/>
      <w:commentRangeStart w:id="354"/>
      <w:commentRangeEnd w:id="353"/>
      <w:r w:rsidR="00321C8A" w:rsidRPr="008A1AFF">
        <w:rPr>
          <w:rStyle w:val="CommentReference"/>
          <w:rFonts w:asciiTheme="minorBidi" w:eastAsia="Times New Roman" w:hAnsiTheme="minorBidi" w:cstheme="minorBidi"/>
          <w:lang w:eastAsia="en-US"/>
        </w:rPr>
        <w:commentReference w:id="353"/>
      </w:r>
      <w:commentRangeEnd w:id="354"/>
      <w:r w:rsidR="005F61BF">
        <w:rPr>
          <w:rStyle w:val="CommentReference"/>
          <w:rFonts w:ascii="Times New Roman" w:eastAsia="Times New Roman" w:hAnsi="Times New Roman" w:cs="Times New Roman"/>
          <w:lang w:eastAsia="en-US"/>
        </w:rPr>
        <w:commentReference w:id="354"/>
      </w:r>
      <w:r w:rsidR="002466E1" w:rsidRPr="008A1AFF">
        <w:rPr>
          <w:rFonts w:asciiTheme="minorBidi" w:hAnsiTheme="minorBidi" w:cstheme="minorBidi"/>
        </w:rPr>
        <w:t xml:space="preserve"> </w:t>
      </w:r>
    </w:p>
    <w:p w14:paraId="2EEE0695" w14:textId="01776CA6" w:rsidR="002466E1" w:rsidRPr="008A1AFF" w:rsidRDefault="00107712" w:rsidP="002466E1">
      <w:pPr>
        <w:rPr>
          <w:rFonts w:asciiTheme="minorBidi" w:hAnsiTheme="minorBidi" w:cstheme="minorBidi"/>
          <w:b/>
          <w:bCs/>
        </w:rPr>
      </w:pPr>
      <w:r>
        <w:rPr>
          <w:rFonts w:asciiTheme="minorBidi" w:hAnsiTheme="minorBidi" w:cstheme="minorBidi"/>
          <w:b/>
          <w:bCs/>
        </w:rPr>
        <w:t>Figure</w:t>
      </w:r>
      <w:r w:rsidRPr="008A1AFF">
        <w:rPr>
          <w:rFonts w:asciiTheme="minorBidi" w:hAnsiTheme="minorBidi" w:cstheme="minorBidi"/>
          <w:b/>
          <w:bCs/>
        </w:rPr>
        <w:t xml:space="preserve"> </w:t>
      </w:r>
      <w:r w:rsidR="005F61BF">
        <w:rPr>
          <w:rFonts w:asciiTheme="minorBidi" w:hAnsiTheme="minorBidi" w:cstheme="minorBidi"/>
          <w:b/>
          <w:bCs/>
        </w:rPr>
        <w:t>:44</w:t>
      </w:r>
      <w:r w:rsidR="002466E1" w:rsidRPr="008A1AFF">
        <w:rPr>
          <w:rFonts w:asciiTheme="minorBidi" w:hAnsiTheme="minorBidi" w:cstheme="minorBidi"/>
          <w:b/>
          <w:bCs/>
        </w:rPr>
        <w:t xml:space="preserve"> – Inspections – View on-going inspections</w:t>
      </w:r>
    </w:p>
    <w:p w14:paraId="7C7F49D5" w14:textId="77777777" w:rsidR="002466E1" w:rsidRPr="008A1AFF" w:rsidRDefault="002466E1" w:rsidP="002466E1">
      <w:pPr>
        <w:spacing w:after="200" w:line="276" w:lineRule="auto"/>
        <w:rPr>
          <w:rFonts w:asciiTheme="minorBidi" w:hAnsiTheme="minorBidi" w:cstheme="minorBidi"/>
        </w:rPr>
      </w:pPr>
      <w:r w:rsidRPr="008A1AFF">
        <w:rPr>
          <w:rFonts w:asciiTheme="minorBidi" w:hAnsiTheme="minorBidi" w:cstheme="minorBidi"/>
        </w:rPr>
        <w:lastRenderedPageBreak/>
        <w:t xml:space="preserve">To see the details of the on-going inspection, NMRA Admin will click on the View /Edit button under </w:t>
      </w:r>
      <w:r w:rsidRPr="008A1AFF">
        <w:rPr>
          <w:rFonts w:asciiTheme="minorBidi" w:hAnsiTheme="minorBidi" w:cstheme="minorBidi"/>
          <w:b/>
          <w:bCs/>
        </w:rPr>
        <w:t>Action</w:t>
      </w:r>
      <w:r w:rsidRPr="008A1AFF">
        <w:rPr>
          <w:rFonts w:asciiTheme="minorBidi" w:hAnsiTheme="minorBidi" w:cstheme="minorBidi"/>
        </w:rPr>
        <w:t xml:space="preserve"> column of the lookup and following interface will be displayed:</w:t>
      </w:r>
    </w:p>
    <w:p w14:paraId="5431C10D" w14:textId="5CA43E2D" w:rsidR="002466E1" w:rsidRPr="008B0922" w:rsidRDefault="008B0922" w:rsidP="002466E1">
      <w:pPr>
        <w:spacing w:after="200" w:line="276" w:lineRule="auto"/>
        <w:rPr>
          <w:rFonts w:asciiTheme="minorBidi" w:hAnsiTheme="minorBidi" w:cstheme="minorBidi"/>
        </w:rPr>
      </w:pPr>
      <w:ins w:id="355" w:author="Microsoft Office User" w:date="2023-10-19T18:00:00Z">
        <w:r w:rsidRPr="008B0922">
          <w:rPr>
            <w:rFonts w:asciiTheme="minorBidi" w:hAnsiTheme="minorBidi" w:cstheme="minorBidi"/>
            <w:noProof/>
          </w:rPr>
          <w:drawing>
            <wp:inline distT="0" distB="0" distL="0" distR="0" wp14:anchorId="4595F9CA" wp14:editId="7ECEB41A">
              <wp:extent cx="5943600" cy="2764790"/>
              <wp:effectExtent l="0" t="0" r="0" b="3810"/>
              <wp:docPr id="107238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3967"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ins>
      <w:r w:rsidR="002466E1" w:rsidRPr="008B0922">
        <w:rPr>
          <w:rFonts w:asciiTheme="minorBidi" w:hAnsiTheme="minorBidi" w:cstheme="minorBidi"/>
        </w:rPr>
        <w:t xml:space="preserve"> </w:t>
      </w:r>
    </w:p>
    <w:p w14:paraId="13C7F661" w14:textId="4C07D0F2" w:rsidR="002466E1" w:rsidRPr="008B0922" w:rsidRDefault="00107712" w:rsidP="002466E1">
      <w:pPr>
        <w:rPr>
          <w:rFonts w:asciiTheme="minorBidi" w:hAnsiTheme="minorBidi" w:cstheme="minorBidi"/>
          <w:b/>
          <w:bCs/>
        </w:rPr>
      </w:pPr>
      <w:r>
        <w:rPr>
          <w:rFonts w:asciiTheme="minorBidi" w:hAnsiTheme="minorBidi" w:cstheme="minorBidi"/>
          <w:b/>
          <w:bCs/>
        </w:rPr>
        <w:t>Figure</w:t>
      </w:r>
      <w:r w:rsidRPr="008B0922">
        <w:rPr>
          <w:rFonts w:asciiTheme="minorBidi" w:hAnsiTheme="minorBidi" w:cstheme="minorBidi"/>
          <w:b/>
          <w:bCs/>
        </w:rPr>
        <w:t xml:space="preserve"> </w:t>
      </w:r>
      <w:r w:rsidR="00E67CE7">
        <w:rPr>
          <w:rFonts w:asciiTheme="minorBidi" w:hAnsiTheme="minorBidi" w:cstheme="minorBidi"/>
          <w:b/>
          <w:bCs/>
        </w:rPr>
        <w:t>:45</w:t>
      </w:r>
      <w:r w:rsidR="002466E1" w:rsidRPr="008B0922">
        <w:rPr>
          <w:rFonts w:asciiTheme="minorBidi" w:hAnsiTheme="minorBidi" w:cstheme="minorBidi"/>
          <w:b/>
          <w:bCs/>
        </w:rPr>
        <w:t xml:space="preserve"> – Inspections – View on-going inspections – Details</w:t>
      </w:r>
    </w:p>
    <w:p w14:paraId="794394DE" w14:textId="15B75E94" w:rsidR="002466E1" w:rsidRPr="008B0922" w:rsidRDefault="002466E1" w:rsidP="002466E1">
      <w:pPr>
        <w:rPr>
          <w:rFonts w:asciiTheme="minorBidi" w:hAnsiTheme="minorBidi" w:cstheme="minorBidi"/>
        </w:rPr>
      </w:pPr>
      <w:r w:rsidRPr="008B0922">
        <w:rPr>
          <w:rFonts w:asciiTheme="minorBidi" w:hAnsiTheme="minorBidi" w:cstheme="minorBidi"/>
        </w:rPr>
        <w:t xml:space="preserve">On this interface, NMRA Admin can see the details of the on-going inspections. Following tabs are available to the </w:t>
      </w:r>
      <w:r w:rsidR="008B0922">
        <w:rPr>
          <w:rFonts w:asciiTheme="minorBidi" w:hAnsiTheme="minorBidi" w:cstheme="minorBidi"/>
        </w:rPr>
        <w:t xml:space="preserve">NMRA </w:t>
      </w:r>
      <w:r w:rsidRPr="008B0922">
        <w:rPr>
          <w:rFonts w:asciiTheme="minorBidi" w:hAnsiTheme="minorBidi" w:cstheme="minorBidi"/>
        </w:rPr>
        <w:t>admin</w:t>
      </w:r>
      <w:r w:rsidR="008B0922">
        <w:rPr>
          <w:rFonts w:asciiTheme="minorBidi" w:hAnsiTheme="minorBidi" w:cstheme="minorBidi"/>
        </w:rPr>
        <w:t xml:space="preserve"> as well</w:t>
      </w:r>
      <w:r w:rsidRPr="008B0922">
        <w:rPr>
          <w:rFonts w:asciiTheme="minorBidi" w:hAnsiTheme="minorBidi" w:cstheme="minorBidi"/>
        </w:rPr>
        <w:t>:</w:t>
      </w:r>
    </w:p>
    <w:p w14:paraId="30B2FA3E" w14:textId="77777777"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t>Scheduling</w:t>
      </w:r>
    </w:p>
    <w:p w14:paraId="5D36DE16" w14:textId="77777777" w:rsidR="002466E1" w:rsidRPr="008B0922" w:rsidRDefault="002466E1" w:rsidP="002466E1">
      <w:pPr>
        <w:ind w:left="1080"/>
        <w:rPr>
          <w:rFonts w:asciiTheme="minorBidi" w:hAnsiTheme="minorBidi" w:cstheme="minorBidi"/>
        </w:rPr>
      </w:pPr>
      <w:r w:rsidRPr="008B0922">
        <w:rPr>
          <w:rFonts w:asciiTheme="minorBidi" w:hAnsiTheme="minorBidi" w:cstheme="minorBidi"/>
        </w:rPr>
        <w:t>This will show the Inspection scheduling details (Company Name, Inspection Start Date, End Date, Lead Inspector, etc.)</w:t>
      </w:r>
    </w:p>
    <w:p w14:paraId="1CF2C95C" w14:textId="728A3B48"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t>Inspection</w:t>
      </w:r>
      <w:r w:rsidR="0048462E" w:rsidRPr="008B0922">
        <w:rPr>
          <w:rFonts w:asciiTheme="minorBidi" w:hAnsiTheme="minorBidi" w:cstheme="minorBidi"/>
          <w:b/>
          <w:bCs/>
        </w:rPr>
        <w:t xml:space="preserve"> Planning</w:t>
      </w:r>
    </w:p>
    <w:p w14:paraId="4F7B4810" w14:textId="77777777" w:rsidR="0048462E" w:rsidRPr="008B0922" w:rsidRDefault="0048462E" w:rsidP="0048462E">
      <w:pPr>
        <w:spacing w:after="0"/>
        <w:rPr>
          <w:rFonts w:asciiTheme="minorBidi" w:hAnsiTheme="minorBidi" w:cstheme="minorBidi"/>
        </w:rPr>
      </w:pPr>
      <w:r w:rsidRPr="008B0922">
        <w:rPr>
          <w:rFonts w:asciiTheme="minorBidi" w:hAnsiTheme="minorBidi" w:cstheme="minorBidi"/>
          <w:b/>
          <w:bCs/>
        </w:rPr>
        <w:t xml:space="preserve">  </w:t>
      </w:r>
      <w:r w:rsidRPr="008B0922">
        <w:rPr>
          <w:rFonts w:asciiTheme="minorBidi" w:hAnsiTheme="minorBidi" w:cstheme="minorBidi"/>
          <w:b/>
          <w:bCs/>
        </w:rPr>
        <w:tab/>
        <w:t xml:space="preserve">    </w:t>
      </w:r>
      <w:r w:rsidRPr="008B0922">
        <w:rPr>
          <w:rFonts w:asciiTheme="minorBidi" w:hAnsiTheme="minorBidi" w:cstheme="minorBidi"/>
        </w:rPr>
        <w:t xml:space="preserve">Inspection planning area where Inspector will select all applicable system-wise </w:t>
      </w:r>
    </w:p>
    <w:p w14:paraId="3C113490" w14:textId="0F5CD55E" w:rsidR="0048462E" w:rsidRPr="008B0922" w:rsidRDefault="0048462E" w:rsidP="0048462E">
      <w:pPr>
        <w:spacing w:after="0"/>
        <w:ind w:firstLine="720"/>
        <w:rPr>
          <w:rFonts w:asciiTheme="minorBidi" w:hAnsiTheme="minorBidi" w:cstheme="minorBidi"/>
        </w:rPr>
      </w:pPr>
      <w:r w:rsidRPr="008B0922">
        <w:rPr>
          <w:rFonts w:asciiTheme="minorBidi" w:hAnsiTheme="minorBidi" w:cstheme="minorBidi"/>
        </w:rPr>
        <w:t xml:space="preserve">    elements for the specific inspection.</w:t>
      </w:r>
    </w:p>
    <w:p w14:paraId="3443FEC6" w14:textId="49AB9BF4" w:rsidR="0048462E" w:rsidRPr="008B0922" w:rsidRDefault="0048462E">
      <w:pPr>
        <w:pStyle w:val="ListParagraph"/>
        <w:numPr>
          <w:ilvl w:val="0"/>
          <w:numId w:val="21"/>
        </w:numPr>
        <w:rPr>
          <w:rFonts w:asciiTheme="minorBidi" w:hAnsiTheme="minorBidi" w:cstheme="minorBidi"/>
          <w:b/>
          <w:bCs/>
        </w:rPr>
      </w:pPr>
      <w:r w:rsidRPr="008B0922">
        <w:rPr>
          <w:rFonts w:asciiTheme="minorBidi" w:hAnsiTheme="minorBidi" w:cstheme="minorBidi"/>
          <w:b/>
          <w:bCs/>
        </w:rPr>
        <w:t>Inspection</w:t>
      </w:r>
      <w:r w:rsidR="00410BE4" w:rsidRPr="008B0922">
        <w:rPr>
          <w:rFonts w:asciiTheme="minorBidi" w:hAnsiTheme="minorBidi" w:cstheme="minorBidi"/>
          <w:b/>
          <w:bCs/>
        </w:rPr>
        <w:t xml:space="preserve"> Documents</w:t>
      </w:r>
    </w:p>
    <w:p w14:paraId="4869F9D8" w14:textId="77777777" w:rsidR="0048462E" w:rsidRPr="008B0922" w:rsidRDefault="0048462E" w:rsidP="0048462E">
      <w:pPr>
        <w:spacing w:after="0"/>
        <w:ind w:left="357"/>
        <w:rPr>
          <w:rFonts w:asciiTheme="minorBidi" w:hAnsiTheme="minorBidi" w:cstheme="minorBidi"/>
        </w:rPr>
      </w:pPr>
      <w:r w:rsidRPr="008B0922">
        <w:rPr>
          <w:rFonts w:asciiTheme="minorBidi" w:hAnsiTheme="minorBidi" w:cstheme="minorBidi"/>
          <w:b/>
          <w:bCs/>
        </w:rPr>
        <w:t xml:space="preserve">         </w:t>
      </w:r>
      <w:r w:rsidR="002466E1" w:rsidRPr="008B0922">
        <w:rPr>
          <w:rFonts w:asciiTheme="minorBidi" w:hAnsiTheme="minorBidi" w:cstheme="minorBidi"/>
        </w:rPr>
        <w:t xml:space="preserve">This tab will have the Auto-generated Inspection Agenda, Site Master File, Opening </w:t>
      </w:r>
    </w:p>
    <w:p w14:paraId="2923A052" w14:textId="77811A1A" w:rsidR="002466E1" w:rsidRPr="008B0922" w:rsidRDefault="0048462E" w:rsidP="0048462E">
      <w:pPr>
        <w:spacing w:after="0"/>
        <w:ind w:left="357"/>
        <w:rPr>
          <w:rFonts w:asciiTheme="minorBidi" w:hAnsiTheme="minorBidi" w:cstheme="minorBidi"/>
        </w:rPr>
      </w:pPr>
      <w:r w:rsidRPr="008B0922">
        <w:rPr>
          <w:rFonts w:asciiTheme="minorBidi" w:hAnsiTheme="minorBidi" w:cstheme="minorBidi"/>
        </w:rPr>
        <w:t xml:space="preserve">         </w:t>
      </w:r>
      <w:r w:rsidR="002466E1" w:rsidRPr="008B0922">
        <w:rPr>
          <w:rFonts w:asciiTheme="minorBidi" w:hAnsiTheme="minorBidi" w:cstheme="minorBidi"/>
        </w:rPr>
        <w:t>/Closing Meeting remarks, Auto-generated Inspection Report, etc.</w:t>
      </w:r>
    </w:p>
    <w:p w14:paraId="56CA31B8" w14:textId="77777777"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t>Assessment</w:t>
      </w:r>
    </w:p>
    <w:p w14:paraId="25E24812" w14:textId="77777777" w:rsidR="002466E1" w:rsidRPr="008B0922" w:rsidRDefault="002466E1" w:rsidP="002466E1">
      <w:pPr>
        <w:ind w:left="1080"/>
        <w:rPr>
          <w:rFonts w:asciiTheme="minorBidi" w:hAnsiTheme="minorBidi" w:cstheme="minorBidi"/>
        </w:rPr>
      </w:pPr>
      <w:r w:rsidRPr="008B0922">
        <w:rPr>
          <w:rFonts w:asciiTheme="minorBidi" w:hAnsiTheme="minorBidi" w:cstheme="minorBidi"/>
        </w:rPr>
        <w:t>Assessment tab will have the system-wise elements scoring, Overall score and observations on each element.</w:t>
      </w:r>
    </w:p>
    <w:p w14:paraId="74F3A76A" w14:textId="77777777"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t>Assessment Report</w:t>
      </w:r>
    </w:p>
    <w:p w14:paraId="426A7549" w14:textId="24A02307" w:rsidR="002466E1" w:rsidRPr="008B0922" w:rsidRDefault="002466E1" w:rsidP="002466E1">
      <w:pPr>
        <w:ind w:left="1080"/>
        <w:jc w:val="both"/>
        <w:rPr>
          <w:rFonts w:asciiTheme="minorBidi" w:hAnsiTheme="minorBidi" w:cstheme="minorBidi"/>
        </w:rPr>
      </w:pPr>
      <w:r w:rsidRPr="008B0922">
        <w:rPr>
          <w:rFonts w:asciiTheme="minorBidi" w:hAnsiTheme="minorBidi" w:cstheme="minorBidi"/>
        </w:rPr>
        <w:t xml:space="preserve">System-wise Assessment report including, </w:t>
      </w:r>
      <w:r w:rsidRPr="008B0922">
        <w:rPr>
          <w:rFonts w:asciiTheme="minorBidi" w:hAnsiTheme="minorBidi" w:cstheme="minorBidi"/>
          <w:b/>
          <w:bCs/>
          <w:i/>
          <w:iCs/>
        </w:rPr>
        <w:t>Element Count</w:t>
      </w:r>
      <w:r w:rsidRPr="008B0922">
        <w:rPr>
          <w:rFonts w:asciiTheme="minorBidi" w:hAnsiTheme="minorBidi" w:cstheme="minorBidi"/>
        </w:rPr>
        <w:t xml:space="preserve">, </w:t>
      </w:r>
      <w:r w:rsidRPr="008B0922">
        <w:rPr>
          <w:rFonts w:asciiTheme="minorBidi" w:hAnsiTheme="minorBidi" w:cstheme="minorBidi"/>
          <w:b/>
          <w:bCs/>
          <w:i/>
          <w:iCs/>
        </w:rPr>
        <w:t>Element Assessed</w:t>
      </w:r>
      <w:r w:rsidRPr="008B0922">
        <w:rPr>
          <w:rFonts w:asciiTheme="minorBidi" w:hAnsiTheme="minorBidi" w:cstheme="minorBidi"/>
        </w:rPr>
        <w:t xml:space="preserve">, </w:t>
      </w:r>
      <w:r w:rsidRPr="008B0922">
        <w:rPr>
          <w:rFonts w:asciiTheme="minorBidi" w:hAnsiTheme="minorBidi" w:cstheme="minorBidi"/>
          <w:b/>
          <w:bCs/>
          <w:i/>
          <w:iCs/>
        </w:rPr>
        <w:t xml:space="preserve">Grand </w:t>
      </w:r>
      <w:r w:rsidR="00886CB5" w:rsidRPr="008B0922">
        <w:rPr>
          <w:rFonts w:asciiTheme="minorBidi" w:hAnsiTheme="minorBidi" w:cstheme="minorBidi"/>
          <w:b/>
          <w:bCs/>
          <w:i/>
          <w:iCs/>
        </w:rPr>
        <w:t>GSDP</w:t>
      </w:r>
      <w:r w:rsidRPr="008B0922">
        <w:rPr>
          <w:rFonts w:asciiTheme="minorBidi" w:hAnsiTheme="minorBidi" w:cstheme="minorBidi"/>
          <w:b/>
          <w:bCs/>
          <w:i/>
          <w:iCs/>
        </w:rPr>
        <w:t xml:space="preserve"> Point</w:t>
      </w:r>
      <w:r w:rsidRPr="008B0922">
        <w:rPr>
          <w:rFonts w:asciiTheme="minorBidi" w:hAnsiTheme="minorBidi" w:cstheme="minorBidi"/>
        </w:rPr>
        <w:t xml:space="preserve">, </w:t>
      </w:r>
      <w:r w:rsidRPr="008B0922">
        <w:rPr>
          <w:rFonts w:asciiTheme="minorBidi" w:hAnsiTheme="minorBidi" w:cstheme="minorBidi"/>
          <w:b/>
          <w:bCs/>
          <w:i/>
          <w:iCs/>
        </w:rPr>
        <w:t xml:space="preserve">Possible </w:t>
      </w:r>
      <w:r w:rsidR="00886CB5" w:rsidRPr="008B0922">
        <w:rPr>
          <w:rFonts w:asciiTheme="minorBidi" w:hAnsiTheme="minorBidi" w:cstheme="minorBidi"/>
          <w:b/>
          <w:bCs/>
          <w:i/>
          <w:iCs/>
        </w:rPr>
        <w:t>GSDP</w:t>
      </w:r>
      <w:r w:rsidRPr="008B0922">
        <w:rPr>
          <w:rFonts w:asciiTheme="minorBidi" w:hAnsiTheme="minorBidi" w:cstheme="minorBidi"/>
          <w:b/>
          <w:bCs/>
          <w:i/>
          <w:iCs/>
        </w:rPr>
        <w:t xml:space="preserve"> Point</w:t>
      </w:r>
      <w:r w:rsidRPr="008B0922">
        <w:rPr>
          <w:rFonts w:asciiTheme="minorBidi" w:hAnsiTheme="minorBidi" w:cstheme="minorBidi"/>
        </w:rPr>
        <w:t xml:space="preserve">, </w:t>
      </w:r>
      <w:r w:rsidRPr="008B0922">
        <w:rPr>
          <w:rFonts w:asciiTheme="minorBidi" w:hAnsiTheme="minorBidi" w:cstheme="minorBidi"/>
          <w:b/>
          <w:bCs/>
          <w:i/>
          <w:iCs/>
        </w:rPr>
        <w:t>Grand OSC Point</w:t>
      </w:r>
      <w:r w:rsidRPr="008B0922">
        <w:rPr>
          <w:rFonts w:asciiTheme="minorBidi" w:hAnsiTheme="minorBidi" w:cstheme="minorBidi"/>
        </w:rPr>
        <w:t xml:space="preserve">, </w:t>
      </w:r>
      <w:r w:rsidRPr="008B0922">
        <w:rPr>
          <w:rFonts w:asciiTheme="minorBidi" w:hAnsiTheme="minorBidi" w:cstheme="minorBidi"/>
          <w:b/>
          <w:bCs/>
          <w:i/>
          <w:iCs/>
        </w:rPr>
        <w:t>Total Risk Rating</w:t>
      </w:r>
      <w:r w:rsidRPr="008B0922">
        <w:rPr>
          <w:rFonts w:asciiTheme="minorBidi" w:hAnsiTheme="minorBidi" w:cstheme="minorBidi"/>
        </w:rPr>
        <w:t xml:space="preserve">, </w:t>
      </w:r>
      <w:r w:rsidRPr="008B0922">
        <w:rPr>
          <w:rFonts w:asciiTheme="minorBidi" w:hAnsiTheme="minorBidi" w:cstheme="minorBidi"/>
          <w:b/>
          <w:bCs/>
          <w:i/>
          <w:iCs/>
        </w:rPr>
        <w:t>Possible OSC Point</w:t>
      </w:r>
      <w:r w:rsidRPr="008B0922">
        <w:rPr>
          <w:rFonts w:asciiTheme="minorBidi" w:hAnsiTheme="minorBidi" w:cstheme="minorBidi"/>
        </w:rPr>
        <w:t xml:space="preserve">, </w:t>
      </w:r>
      <w:r w:rsidR="00886CB5" w:rsidRPr="008B0922">
        <w:rPr>
          <w:rFonts w:asciiTheme="minorBidi" w:hAnsiTheme="minorBidi" w:cstheme="minorBidi"/>
          <w:b/>
          <w:bCs/>
          <w:i/>
          <w:iCs/>
        </w:rPr>
        <w:t>GSDP</w:t>
      </w:r>
      <w:r w:rsidRPr="008B0922">
        <w:rPr>
          <w:rFonts w:asciiTheme="minorBidi" w:hAnsiTheme="minorBidi" w:cstheme="minorBidi"/>
          <w:b/>
          <w:bCs/>
          <w:i/>
          <w:iCs/>
        </w:rPr>
        <w:t xml:space="preserve"> Score</w:t>
      </w:r>
      <w:r w:rsidRPr="008B0922">
        <w:rPr>
          <w:rFonts w:asciiTheme="minorBidi" w:hAnsiTheme="minorBidi" w:cstheme="minorBidi"/>
        </w:rPr>
        <w:t xml:space="preserve"> &amp; </w:t>
      </w:r>
      <w:r w:rsidRPr="008B0922">
        <w:rPr>
          <w:rFonts w:asciiTheme="minorBidi" w:hAnsiTheme="minorBidi" w:cstheme="minorBidi"/>
          <w:b/>
          <w:bCs/>
          <w:i/>
          <w:iCs/>
        </w:rPr>
        <w:t>Grand OSC Point</w:t>
      </w:r>
      <w:r w:rsidRPr="008B0922">
        <w:rPr>
          <w:rFonts w:asciiTheme="minorBidi" w:hAnsiTheme="minorBidi" w:cstheme="minorBidi"/>
        </w:rPr>
        <w:t>. This will also have the total of these calculations as well.</w:t>
      </w:r>
    </w:p>
    <w:p w14:paraId="09223B07" w14:textId="77777777"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t>Compliance</w:t>
      </w:r>
    </w:p>
    <w:p w14:paraId="013F364A" w14:textId="77777777" w:rsidR="002466E1" w:rsidRPr="008B0922" w:rsidRDefault="002466E1" w:rsidP="002466E1">
      <w:pPr>
        <w:ind w:left="1080"/>
        <w:rPr>
          <w:rFonts w:asciiTheme="minorBidi" w:hAnsiTheme="minorBidi" w:cstheme="minorBidi"/>
        </w:rPr>
      </w:pPr>
      <w:r w:rsidRPr="008B0922">
        <w:rPr>
          <w:rFonts w:asciiTheme="minorBidi" w:hAnsiTheme="minorBidi" w:cstheme="minorBidi"/>
        </w:rPr>
        <w:t xml:space="preserve">Compliance Tab will show </w:t>
      </w:r>
      <w:r w:rsidRPr="008B0922">
        <w:rPr>
          <w:rFonts w:asciiTheme="minorBidi" w:hAnsiTheme="minorBidi" w:cstheme="minorBidi"/>
          <w:b/>
          <w:bCs/>
          <w:i/>
          <w:iCs/>
        </w:rPr>
        <w:t>System-Wise</w:t>
      </w:r>
      <w:r w:rsidRPr="008B0922">
        <w:rPr>
          <w:rFonts w:asciiTheme="minorBidi" w:hAnsiTheme="minorBidi" w:cstheme="minorBidi"/>
        </w:rPr>
        <w:t xml:space="preserve"> as well as </w:t>
      </w:r>
      <w:r w:rsidRPr="008B0922">
        <w:rPr>
          <w:rFonts w:asciiTheme="minorBidi" w:hAnsiTheme="minorBidi" w:cstheme="minorBidi"/>
          <w:b/>
          <w:bCs/>
          <w:i/>
          <w:iCs/>
        </w:rPr>
        <w:t>Company Compliance Level</w:t>
      </w:r>
      <w:r w:rsidRPr="008B0922">
        <w:rPr>
          <w:rFonts w:asciiTheme="minorBidi" w:hAnsiTheme="minorBidi" w:cstheme="minorBidi"/>
        </w:rPr>
        <w:t xml:space="preserve"> based on the </w:t>
      </w:r>
      <w:r w:rsidRPr="008B0922">
        <w:rPr>
          <w:rFonts w:asciiTheme="minorBidi" w:hAnsiTheme="minorBidi" w:cstheme="minorBidi"/>
          <w:b/>
          <w:bCs/>
          <w:i/>
          <w:iCs/>
        </w:rPr>
        <w:t>Grand OSC Point</w:t>
      </w:r>
      <w:r w:rsidRPr="008B0922">
        <w:rPr>
          <w:rFonts w:asciiTheme="minorBidi" w:hAnsiTheme="minorBidi" w:cstheme="minorBidi"/>
        </w:rPr>
        <w:t xml:space="preserve"> calculated in the Assessment Report tab.</w:t>
      </w:r>
    </w:p>
    <w:p w14:paraId="711277F1" w14:textId="77777777" w:rsidR="002466E1" w:rsidRPr="008B0922" w:rsidRDefault="002466E1">
      <w:pPr>
        <w:pStyle w:val="ListParagraph"/>
        <w:numPr>
          <w:ilvl w:val="0"/>
          <w:numId w:val="21"/>
        </w:numPr>
        <w:rPr>
          <w:rFonts w:asciiTheme="minorBidi" w:hAnsiTheme="minorBidi" w:cstheme="minorBidi"/>
          <w:b/>
          <w:bCs/>
        </w:rPr>
      </w:pPr>
      <w:r w:rsidRPr="008B0922">
        <w:rPr>
          <w:rFonts w:asciiTheme="minorBidi" w:hAnsiTheme="minorBidi" w:cstheme="minorBidi"/>
          <w:b/>
          <w:bCs/>
        </w:rPr>
        <w:lastRenderedPageBreak/>
        <w:t>System Dashboard</w:t>
      </w:r>
    </w:p>
    <w:p w14:paraId="6C904831" w14:textId="77777777" w:rsidR="002466E1" w:rsidRPr="008B0922" w:rsidRDefault="002466E1" w:rsidP="002466E1">
      <w:pPr>
        <w:ind w:left="1080"/>
        <w:rPr>
          <w:rFonts w:asciiTheme="minorBidi" w:hAnsiTheme="minorBidi" w:cstheme="minorBidi"/>
        </w:rPr>
      </w:pPr>
      <w:r w:rsidRPr="008B0922">
        <w:rPr>
          <w:rFonts w:asciiTheme="minorBidi" w:hAnsiTheme="minorBidi" w:cstheme="minorBidi"/>
        </w:rPr>
        <w:t xml:space="preserve">This tab will show the </w:t>
      </w:r>
      <w:r w:rsidRPr="008B0922">
        <w:rPr>
          <w:rFonts w:asciiTheme="minorBidi" w:hAnsiTheme="minorBidi" w:cstheme="minorBidi"/>
          <w:b/>
          <w:bCs/>
          <w:i/>
          <w:iCs/>
        </w:rPr>
        <w:t>System-wise Element Count</w:t>
      </w:r>
      <w:r w:rsidRPr="008B0922">
        <w:rPr>
          <w:rFonts w:asciiTheme="minorBidi" w:hAnsiTheme="minorBidi" w:cstheme="minorBidi"/>
        </w:rPr>
        <w:t xml:space="preserve"> and </w:t>
      </w:r>
      <w:r w:rsidRPr="008B0922">
        <w:rPr>
          <w:rFonts w:asciiTheme="minorBidi" w:hAnsiTheme="minorBidi" w:cstheme="minorBidi"/>
          <w:b/>
          <w:bCs/>
          <w:i/>
          <w:iCs/>
        </w:rPr>
        <w:t>Possible Score</w:t>
      </w:r>
      <w:r w:rsidRPr="008B0922">
        <w:rPr>
          <w:rFonts w:asciiTheme="minorBidi" w:hAnsiTheme="minorBidi" w:cstheme="minorBidi"/>
        </w:rPr>
        <w:t xml:space="preserve"> with their totals as well.</w:t>
      </w:r>
    </w:p>
    <w:p w14:paraId="762E7DE7" w14:textId="77777777" w:rsidR="002466E1" w:rsidRPr="008B0922" w:rsidRDefault="002466E1">
      <w:pPr>
        <w:pStyle w:val="ListParagraph"/>
        <w:numPr>
          <w:ilvl w:val="0"/>
          <w:numId w:val="21"/>
        </w:numPr>
        <w:rPr>
          <w:rFonts w:asciiTheme="minorBidi" w:hAnsiTheme="minorBidi" w:cstheme="minorBidi"/>
        </w:rPr>
      </w:pPr>
      <w:r w:rsidRPr="008B0922">
        <w:rPr>
          <w:rFonts w:asciiTheme="minorBidi" w:hAnsiTheme="minorBidi" w:cstheme="minorBidi"/>
          <w:b/>
          <w:bCs/>
        </w:rPr>
        <w:t>CAPA</w:t>
      </w:r>
      <w:r w:rsidRPr="008B0922">
        <w:rPr>
          <w:rFonts w:asciiTheme="minorBidi" w:hAnsiTheme="minorBidi" w:cstheme="minorBidi"/>
        </w:rPr>
        <w:t xml:space="preserve"> (This tab will only be visible when inspection status is </w:t>
      </w:r>
      <w:r w:rsidRPr="008B0922">
        <w:rPr>
          <w:rFonts w:asciiTheme="minorBidi" w:hAnsiTheme="minorBidi" w:cstheme="minorBidi"/>
          <w:b/>
          <w:bCs/>
        </w:rPr>
        <w:t>Under CAPA</w:t>
      </w:r>
      <w:r w:rsidRPr="008B0922">
        <w:rPr>
          <w:rFonts w:asciiTheme="minorBidi" w:hAnsiTheme="minorBidi" w:cstheme="minorBidi"/>
        </w:rPr>
        <w:t>)</w:t>
      </w:r>
    </w:p>
    <w:p w14:paraId="70A0FBBB" w14:textId="77777777" w:rsidR="002466E1" w:rsidRPr="008B0922" w:rsidRDefault="002466E1" w:rsidP="002466E1">
      <w:pPr>
        <w:ind w:left="1080"/>
        <w:rPr>
          <w:rFonts w:asciiTheme="minorBidi" w:hAnsiTheme="minorBidi" w:cstheme="minorBidi"/>
        </w:rPr>
      </w:pPr>
      <w:r w:rsidRPr="008B0922">
        <w:rPr>
          <w:rFonts w:asciiTheme="minorBidi" w:hAnsiTheme="minorBidi" w:cstheme="minorBidi"/>
        </w:rPr>
        <w:t>This shows the auto-generated CAPA template, uploaded final CAPA document and CAPA Follow-up history with the company.</w:t>
      </w:r>
    </w:p>
    <w:p w14:paraId="6AE615AA" w14:textId="407997AD" w:rsidR="002466E1" w:rsidRPr="008B0922" w:rsidRDefault="002466E1" w:rsidP="002466E1">
      <w:pPr>
        <w:rPr>
          <w:rFonts w:asciiTheme="minorBidi" w:hAnsiTheme="minorBidi" w:cstheme="minorBidi"/>
          <w:i/>
          <w:iCs/>
          <w:color w:val="C00000"/>
        </w:rPr>
      </w:pPr>
      <w:r w:rsidRPr="008B0922">
        <w:rPr>
          <w:rFonts w:asciiTheme="minorBidi" w:hAnsiTheme="minorBidi" w:cstheme="minorBidi"/>
          <w:i/>
          <w:iCs/>
          <w:color w:val="C00000"/>
        </w:rPr>
        <w:t xml:space="preserve">Please note that details of these interfaces </w:t>
      </w:r>
      <w:r w:rsidR="00FF38CB" w:rsidRPr="008B0922">
        <w:rPr>
          <w:rFonts w:asciiTheme="minorBidi" w:hAnsiTheme="minorBidi" w:cstheme="minorBidi"/>
          <w:i/>
          <w:iCs/>
          <w:color w:val="C00000"/>
        </w:rPr>
        <w:t xml:space="preserve">/tabs </w:t>
      </w:r>
      <w:r w:rsidRPr="008B0922">
        <w:rPr>
          <w:rFonts w:asciiTheme="minorBidi" w:hAnsiTheme="minorBidi" w:cstheme="minorBidi"/>
          <w:i/>
          <w:iCs/>
          <w:color w:val="C00000"/>
        </w:rPr>
        <w:t>can be seen in NMRA Inspector’s module in the following sections of this operation manual.</w:t>
      </w:r>
      <w:commentRangeEnd w:id="341"/>
      <w:r w:rsidR="00321C8A" w:rsidRPr="008B0922">
        <w:rPr>
          <w:rStyle w:val="CommentReference"/>
          <w:rFonts w:asciiTheme="minorBidi" w:eastAsia="Times New Roman" w:hAnsiTheme="minorBidi" w:cstheme="minorBidi"/>
          <w:lang w:eastAsia="en-US"/>
        </w:rPr>
        <w:commentReference w:id="341"/>
      </w:r>
    </w:p>
    <w:p w14:paraId="17DA07C8" w14:textId="77777777" w:rsidR="002466E1" w:rsidRPr="008B0922" w:rsidRDefault="002466E1" w:rsidP="002466E1">
      <w:pPr>
        <w:spacing w:after="200" w:line="276" w:lineRule="auto"/>
        <w:rPr>
          <w:rFonts w:asciiTheme="minorBidi" w:hAnsiTheme="minorBidi" w:cstheme="minorBidi"/>
        </w:rPr>
      </w:pPr>
      <w:r w:rsidRPr="008B0922">
        <w:rPr>
          <w:rFonts w:asciiTheme="minorBidi" w:hAnsiTheme="minorBidi" w:cstheme="minorBidi"/>
          <w:b/>
          <w:bCs/>
          <w:u w:val="single"/>
        </w:rPr>
        <w:t>Reference Library</w:t>
      </w:r>
    </w:p>
    <w:p w14:paraId="2BCE8FC9" w14:textId="1792EDC9" w:rsidR="00E67CE7" w:rsidRDefault="00E67CE7" w:rsidP="002466E1">
      <w:pPr>
        <w:spacing w:after="200" w:line="276" w:lineRule="auto"/>
        <w:rPr>
          <w:ins w:id="356" w:author="Microsoft Office User" w:date="2023-11-26T14:34:00Z"/>
          <w:rFonts w:asciiTheme="minorBidi" w:hAnsiTheme="minorBidi" w:cstheme="minorBidi"/>
        </w:rPr>
      </w:pPr>
      <w:ins w:id="357" w:author="Microsoft Office User" w:date="2023-11-26T14:34:00Z">
        <w:r>
          <w:rPr>
            <w:rFonts w:asciiTheme="minorBidi" w:hAnsiTheme="minorBidi" w:cstheme="minorBidi"/>
            <w:color w:val="000000"/>
            <w:sz w:val="20"/>
            <w:szCs w:val="20"/>
          </w:rPr>
          <w:t>The reference library is a repository of regulatory guidance documents adopted and/or issued by NMRAs to enforce regulatory inspection process</w:t>
        </w:r>
        <w:r w:rsidDel="00E67CE7">
          <w:rPr>
            <w:rFonts w:asciiTheme="minorBidi" w:hAnsiTheme="minorBidi" w:cstheme="minorBidi"/>
          </w:rPr>
          <w:t xml:space="preserve"> </w:t>
        </w:r>
      </w:ins>
    </w:p>
    <w:p w14:paraId="22694239" w14:textId="48F0B0BB" w:rsidR="002466E1" w:rsidRDefault="00886CB5" w:rsidP="002466E1">
      <w:pPr>
        <w:spacing w:after="200" w:line="276" w:lineRule="auto"/>
        <w:rPr>
          <w:rFonts w:asciiTheme="minorBidi" w:hAnsiTheme="minorBidi" w:cstheme="minorBidi"/>
        </w:rPr>
      </w:pPr>
      <w:commentRangeStart w:id="358"/>
      <w:commentRangeStart w:id="359"/>
      <w:r w:rsidRPr="008B0922">
        <w:rPr>
          <w:rFonts w:asciiTheme="minorBidi" w:hAnsiTheme="minorBidi" w:cstheme="minorBidi"/>
        </w:rPr>
        <w:t>GSDP</w:t>
      </w:r>
      <w:r w:rsidR="002466E1" w:rsidRPr="008B0922">
        <w:rPr>
          <w:rFonts w:asciiTheme="minorBidi" w:hAnsiTheme="minorBidi" w:cstheme="minorBidi"/>
        </w:rPr>
        <w:t xml:space="preserve"> Administrator can also create and view </w:t>
      </w:r>
      <w:r w:rsidR="002466E1" w:rsidRPr="008B0922">
        <w:rPr>
          <w:rFonts w:asciiTheme="minorBidi" w:hAnsiTheme="minorBidi" w:cstheme="minorBidi"/>
          <w:b/>
          <w:bCs/>
        </w:rPr>
        <w:t>Reference Library</w:t>
      </w:r>
      <w:r w:rsidR="002466E1" w:rsidRPr="008B0922">
        <w:rPr>
          <w:rFonts w:asciiTheme="minorBidi" w:hAnsiTheme="minorBidi" w:cstheme="minorBidi"/>
        </w:rPr>
        <w:t xml:space="preserve"> which will also be available to all concerned stakeholders. To access this feature, NRMA Admin will click on the </w:t>
      </w:r>
      <w:r w:rsidR="002466E1" w:rsidRPr="008B0922">
        <w:rPr>
          <w:rFonts w:asciiTheme="minorBidi" w:hAnsiTheme="minorBidi" w:cstheme="minorBidi"/>
          <w:b/>
          <w:bCs/>
        </w:rPr>
        <w:t>Reference Library</w:t>
      </w:r>
      <w:r w:rsidR="002466E1" w:rsidRPr="008B0922">
        <w:rPr>
          <w:rFonts w:asciiTheme="minorBidi" w:hAnsiTheme="minorBidi" w:cstheme="minorBidi"/>
        </w:rPr>
        <w:t xml:space="preserve"> link from the Left-Navigation menu. Following interface will be displayed to user:</w:t>
      </w:r>
      <w:commentRangeEnd w:id="358"/>
      <w:r w:rsidR="00321C8A" w:rsidRPr="008B0922">
        <w:rPr>
          <w:rStyle w:val="CommentReference"/>
          <w:rFonts w:asciiTheme="minorBidi" w:eastAsia="Times New Roman" w:hAnsiTheme="minorBidi" w:cstheme="minorBidi"/>
          <w:lang w:eastAsia="en-US"/>
        </w:rPr>
        <w:commentReference w:id="358"/>
      </w:r>
      <w:commentRangeEnd w:id="359"/>
      <w:r w:rsidR="00E67CE7">
        <w:rPr>
          <w:rStyle w:val="CommentReference"/>
          <w:rFonts w:ascii="Times New Roman" w:eastAsia="Times New Roman" w:hAnsi="Times New Roman" w:cs="Times New Roman"/>
          <w:lang w:eastAsia="en-US"/>
        </w:rPr>
        <w:commentReference w:id="359"/>
      </w:r>
    </w:p>
    <w:p w14:paraId="358EF868" w14:textId="077F79A1" w:rsidR="008B0922" w:rsidRPr="008B0922" w:rsidRDefault="008B0922" w:rsidP="002466E1">
      <w:pPr>
        <w:spacing w:after="200" w:line="276" w:lineRule="auto"/>
        <w:rPr>
          <w:rFonts w:asciiTheme="minorBidi" w:hAnsiTheme="minorBidi" w:cstheme="minorBidi"/>
          <w:b/>
          <w:bCs/>
          <w:i/>
          <w:iCs/>
        </w:rPr>
      </w:pPr>
      <w:r w:rsidRPr="008B0922">
        <w:rPr>
          <w:rFonts w:asciiTheme="minorBidi" w:hAnsiTheme="minorBidi" w:cstheme="minorBidi"/>
          <w:b/>
          <w:bCs/>
          <w:i/>
          <w:iCs/>
        </w:rPr>
        <w:t>Note: Reference library can be created by Super Admin, NMRA Admin and by NMRA Inspector.</w:t>
      </w:r>
    </w:p>
    <w:p w14:paraId="3B1E51E2" w14:textId="7BD24437" w:rsidR="002466E1" w:rsidRPr="008B0922" w:rsidRDefault="006D0073" w:rsidP="002466E1">
      <w:pPr>
        <w:spacing w:after="200" w:line="276" w:lineRule="auto"/>
        <w:rPr>
          <w:rFonts w:asciiTheme="minorBidi" w:hAnsiTheme="minorBidi" w:cstheme="minorBidi"/>
        </w:rPr>
      </w:pPr>
      <w:ins w:id="360" w:author="Microsoft Office User" w:date="2023-10-19T18:08:00Z">
        <w:r w:rsidRPr="006D0073">
          <w:rPr>
            <w:rFonts w:asciiTheme="minorBidi" w:hAnsiTheme="minorBidi" w:cstheme="minorBidi"/>
            <w:noProof/>
          </w:rPr>
          <w:drawing>
            <wp:inline distT="0" distB="0" distL="0" distR="0" wp14:anchorId="795B6034" wp14:editId="120C723A">
              <wp:extent cx="5943600" cy="2764790"/>
              <wp:effectExtent l="0" t="0" r="0" b="3810"/>
              <wp:docPr id="119376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60205"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ins>
      <w:r w:rsidR="002466E1" w:rsidRPr="008B0922">
        <w:rPr>
          <w:rFonts w:asciiTheme="minorBidi" w:hAnsiTheme="minorBidi" w:cstheme="minorBidi"/>
        </w:rPr>
        <w:t xml:space="preserve"> </w:t>
      </w:r>
    </w:p>
    <w:p w14:paraId="15382864" w14:textId="2BB65FC3" w:rsidR="002466E1" w:rsidRPr="008B0922" w:rsidRDefault="00D62BA6" w:rsidP="002466E1">
      <w:pPr>
        <w:rPr>
          <w:rFonts w:asciiTheme="minorBidi" w:hAnsiTheme="minorBidi" w:cstheme="minorBidi"/>
          <w:b/>
          <w:bCs/>
        </w:rPr>
      </w:pPr>
      <w:r>
        <w:rPr>
          <w:rFonts w:asciiTheme="minorBidi" w:hAnsiTheme="minorBidi" w:cstheme="minorBidi"/>
          <w:b/>
          <w:bCs/>
        </w:rPr>
        <w:t>Figure</w:t>
      </w:r>
      <w:r w:rsidRPr="008B0922">
        <w:rPr>
          <w:rFonts w:asciiTheme="minorBidi" w:hAnsiTheme="minorBidi" w:cstheme="minorBidi"/>
          <w:b/>
          <w:bCs/>
        </w:rPr>
        <w:t xml:space="preserve"> </w:t>
      </w:r>
      <w:r w:rsidR="00E67CE7" w:rsidRPr="00E67CE7">
        <w:rPr>
          <w:rFonts w:asciiTheme="minorBidi" w:hAnsiTheme="minorBidi" w:cstheme="minorBidi"/>
          <w:b/>
          <w:bCs/>
        </w:rPr>
        <w:t>:46</w:t>
      </w:r>
      <w:r w:rsidR="002466E1" w:rsidRPr="008B0922">
        <w:rPr>
          <w:rFonts w:asciiTheme="minorBidi" w:hAnsiTheme="minorBidi" w:cstheme="minorBidi"/>
          <w:b/>
          <w:bCs/>
        </w:rPr>
        <w:t xml:space="preserve"> – Reference Library – Lookup interface</w:t>
      </w:r>
    </w:p>
    <w:p w14:paraId="26723D47" w14:textId="77777777" w:rsidR="002466E1" w:rsidRPr="006D0073" w:rsidRDefault="002466E1" w:rsidP="002466E1">
      <w:pPr>
        <w:spacing w:after="200" w:line="276" w:lineRule="auto"/>
        <w:rPr>
          <w:rFonts w:asciiTheme="minorBidi" w:hAnsiTheme="minorBidi" w:cstheme="minorBidi"/>
        </w:rPr>
      </w:pPr>
      <w:r w:rsidRPr="008B0922">
        <w:rPr>
          <w:rFonts w:asciiTheme="minorBidi" w:hAnsiTheme="minorBidi" w:cstheme="minorBidi"/>
        </w:rPr>
        <w:t xml:space="preserve">To create a new Reference Library, </w:t>
      </w:r>
      <w:commentRangeStart w:id="361"/>
      <w:commentRangeStart w:id="362"/>
      <w:r w:rsidRPr="008B0922">
        <w:rPr>
          <w:rFonts w:asciiTheme="minorBidi" w:hAnsiTheme="minorBidi" w:cstheme="minorBidi"/>
        </w:rPr>
        <w:t xml:space="preserve">NMRA admin </w:t>
      </w:r>
      <w:commentRangeEnd w:id="361"/>
      <w:r w:rsidR="00771990" w:rsidRPr="006D0073">
        <w:rPr>
          <w:rStyle w:val="CommentReference"/>
          <w:rFonts w:asciiTheme="minorBidi" w:eastAsia="Times New Roman" w:hAnsiTheme="minorBidi" w:cstheme="minorBidi"/>
          <w:lang w:eastAsia="en-US"/>
        </w:rPr>
        <w:commentReference w:id="361"/>
      </w:r>
      <w:commentRangeEnd w:id="362"/>
      <w:r w:rsidR="006D0073">
        <w:rPr>
          <w:rStyle w:val="CommentReference"/>
          <w:rFonts w:ascii="Times New Roman" w:eastAsia="Times New Roman" w:hAnsi="Times New Roman" w:cs="Times New Roman"/>
          <w:lang w:eastAsia="en-US"/>
        </w:rPr>
        <w:commentReference w:id="362"/>
      </w:r>
      <w:r w:rsidRPr="006D0073">
        <w:rPr>
          <w:rFonts w:asciiTheme="minorBidi" w:hAnsiTheme="minorBidi" w:cstheme="minorBidi"/>
        </w:rPr>
        <w:t xml:space="preserve">will click on </w:t>
      </w:r>
      <w:r w:rsidRPr="006D0073">
        <w:rPr>
          <w:rFonts w:asciiTheme="minorBidi" w:hAnsiTheme="minorBidi" w:cstheme="minorBidi"/>
          <w:b/>
          <w:bCs/>
        </w:rPr>
        <w:t>+ New Reference Library</w:t>
      </w:r>
      <w:r w:rsidRPr="006D0073">
        <w:rPr>
          <w:rFonts w:asciiTheme="minorBidi" w:hAnsiTheme="minorBidi" w:cstheme="minorBidi"/>
        </w:rPr>
        <w:t xml:space="preserve"> from to-right of the interface. User will see the following Reference Library creation form:</w:t>
      </w:r>
    </w:p>
    <w:p w14:paraId="07A58212" w14:textId="77777777" w:rsidR="002466E1" w:rsidRPr="006D0073" w:rsidRDefault="002466E1" w:rsidP="002466E1">
      <w:pPr>
        <w:spacing w:after="200" w:line="276" w:lineRule="auto"/>
        <w:rPr>
          <w:rFonts w:asciiTheme="minorBidi" w:hAnsiTheme="minorBidi" w:cstheme="minorBidi"/>
        </w:rPr>
      </w:pPr>
      <w:r w:rsidRPr="000E0DE5">
        <w:rPr>
          <w:rFonts w:asciiTheme="minorBidi" w:hAnsiTheme="minorBidi" w:cstheme="minorBidi"/>
          <w:noProof/>
        </w:rPr>
        <w:lastRenderedPageBreak/>
        <w:drawing>
          <wp:inline distT="0" distB="0" distL="0" distR="0" wp14:anchorId="3EFA2124" wp14:editId="1CD62823">
            <wp:extent cx="5943600" cy="26612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2661285"/>
                    </a:xfrm>
                    <a:prstGeom prst="rect">
                      <a:avLst/>
                    </a:prstGeom>
                  </pic:spPr>
                </pic:pic>
              </a:graphicData>
            </a:graphic>
          </wp:inline>
        </w:drawing>
      </w:r>
    </w:p>
    <w:p w14:paraId="737BA5A2" w14:textId="1B95E7F6" w:rsidR="002466E1" w:rsidRPr="006D0073" w:rsidRDefault="00D62BA6" w:rsidP="002466E1">
      <w:pPr>
        <w:rPr>
          <w:rFonts w:asciiTheme="minorBidi" w:hAnsiTheme="minorBidi" w:cstheme="minorBidi"/>
          <w:b/>
          <w:bCs/>
        </w:rPr>
      </w:pPr>
      <w:r>
        <w:rPr>
          <w:rFonts w:asciiTheme="minorBidi" w:hAnsiTheme="minorBidi" w:cstheme="minorBidi"/>
          <w:b/>
          <w:bCs/>
        </w:rPr>
        <w:t>Figure</w:t>
      </w:r>
      <w:r w:rsidRPr="006D0073">
        <w:rPr>
          <w:rFonts w:asciiTheme="minorBidi" w:hAnsiTheme="minorBidi" w:cstheme="minorBidi"/>
          <w:b/>
          <w:bCs/>
        </w:rPr>
        <w:t xml:space="preserve"> </w:t>
      </w:r>
      <w:r w:rsidR="000E0DE5">
        <w:rPr>
          <w:rFonts w:asciiTheme="minorBidi" w:hAnsiTheme="minorBidi" w:cstheme="minorBidi"/>
          <w:b/>
          <w:bCs/>
        </w:rPr>
        <w:t xml:space="preserve">:47 </w:t>
      </w:r>
      <w:r w:rsidR="002466E1" w:rsidRPr="006D0073">
        <w:rPr>
          <w:rFonts w:asciiTheme="minorBidi" w:hAnsiTheme="minorBidi" w:cstheme="minorBidi"/>
          <w:b/>
          <w:bCs/>
        </w:rPr>
        <w:t>– Reference Library – New Reference Library – Add /Edit Interface</w:t>
      </w:r>
    </w:p>
    <w:p w14:paraId="698E216C" w14:textId="07431537" w:rsidR="002466E1" w:rsidRPr="003859D0" w:rsidRDefault="002466E1" w:rsidP="002466E1">
      <w:pPr>
        <w:spacing w:after="200" w:line="276" w:lineRule="auto"/>
        <w:rPr>
          <w:rFonts w:asciiTheme="minorBidi" w:hAnsiTheme="minorBidi" w:cstheme="minorBidi"/>
        </w:rPr>
      </w:pPr>
      <w:r w:rsidRPr="006D0073">
        <w:rPr>
          <w:rFonts w:asciiTheme="minorBidi" w:hAnsiTheme="minorBidi" w:cstheme="minorBidi"/>
        </w:rPr>
        <w:t xml:space="preserve">NMRA Admin will </w:t>
      </w:r>
      <w:r w:rsidR="003859D0">
        <w:rPr>
          <w:rFonts w:asciiTheme="minorBidi" w:hAnsiTheme="minorBidi" w:cstheme="minorBidi"/>
        </w:rPr>
        <w:t>enter</w:t>
      </w:r>
      <w:r w:rsidR="003859D0" w:rsidRPr="006D0073">
        <w:rPr>
          <w:rFonts w:asciiTheme="minorBidi" w:hAnsiTheme="minorBidi" w:cstheme="minorBidi"/>
        </w:rPr>
        <w:t xml:space="preserve"> </w:t>
      </w:r>
      <w:commentRangeStart w:id="363"/>
      <w:commentRangeEnd w:id="363"/>
      <w:r w:rsidR="00771990" w:rsidRPr="003859D0">
        <w:rPr>
          <w:rStyle w:val="CommentReference"/>
          <w:rFonts w:asciiTheme="minorBidi" w:eastAsia="Times New Roman" w:hAnsiTheme="minorBidi" w:cstheme="minorBidi"/>
          <w:lang w:eastAsia="en-US"/>
        </w:rPr>
        <w:commentReference w:id="363"/>
      </w:r>
      <w:r w:rsidRPr="003859D0">
        <w:rPr>
          <w:rFonts w:asciiTheme="minorBidi" w:hAnsiTheme="minorBidi" w:cstheme="minorBidi"/>
        </w:rPr>
        <w:t xml:space="preserve">all required inputs in the form and will </w:t>
      </w:r>
      <w:commentRangeStart w:id="364"/>
      <w:r w:rsidR="003859D0">
        <w:rPr>
          <w:rFonts w:asciiTheme="minorBidi" w:hAnsiTheme="minorBidi" w:cstheme="minorBidi"/>
        </w:rPr>
        <w:t>click on</w:t>
      </w:r>
      <w:r w:rsidR="003859D0" w:rsidRPr="003859D0">
        <w:rPr>
          <w:rFonts w:asciiTheme="minorBidi" w:hAnsiTheme="minorBidi" w:cstheme="minorBidi"/>
        </w:rPr>
        <w:t xml:space="preserve"> </w:t>
      </w:r>
      <w:r w:rsidRPr="003859D0">
        <w:rPr>
          <w:rFonts w:asciiTheme="minorBidi" w:hAnsiTheme="minorBidi" w:cstheme="minorBidi"/>
        </w:rPr>
        <w:t xml:space="preserve">the </w:t>
      </w:r>
      <w:r w:rsidRPr="003859D0">
        <w:rPr>
          <w:rFonts w:asciiTheme="minorBidi" w:hAnsiTheme="minorBidi" w:cstheme="minorBidi"/>
          <w:b/>
          <w:bCs/>
        </w:rPr>
        <w:t>Submit</w:t>
      </w:r>
      <w:r w:rsidRPr="003859D0">
        <w:rPr>
          <w:rFonts w:asciiTheme="minorBidi" w:hAnsiTheme="minorBidi" w:cstheme="minorBidi"/>
        </w:rPr>
        <w:t xml:space="preserve"> button </w:t>
      </w:r>
      <w:commentRangeEnd w:id="364"/>
      <w:r w:rsidR="00771990" w:rsidRPr="003859D0">
        <w:rPr>
          <w:rStyle w:val="CommentReference"/>
          <w:rFonts w:asciiTheme="minorBidi" w:eastAsia="Times New Roman" w:hAnsiTheme="minorBidi" w:cstheme="minorBidi"/>
          <w:lang w:eastAsia="en-US"/>
        </w:rPr>
        <w:commentReference w:id="364"/>
      </w:r>
      <w:r w:rsidRPr="003859D0">
        <w:rPr>
          <w:rFonts w:asciiTheme="minorBidi" w:hAnsiTheme="minorBidi" w:cstheme="minorBidi"/>
        </w:rPr>
        <w:t>to save this reference library that will be visible in the Reference Library Lookup interface.</w:t>
      </w:r>
    </w:p>
    <w:p w14:paraId="0CA529E4" w14:textId="77777777" w:rsidR="002466E1" w:rsidRPr="003859D0" w:rsidRDefault="002466E1" w:rsidP="002466E1">
      <w:pPr>
        <w:spacing w:after="200" w:line="276" w:lineRule="auto"/>
        <w:rPr>
          <w:rFonts w:asciiTheme="minorBidi" w:hAnsiTheme="minorBidi" w:cstheme="minorBidi"/>
        </w:rPr>
      </w:pPr>
      <w:r w:rsidRPr="003859D0">
        <w:rPr>
          <w:rFonts w:asciiTheme="minorBidi" w:hAnsiTheme="minorBidi" w:cstheme="minorBidi"/>
          <w:b/>
          <w:bCs/>
          <w:u w:val="single"/>
        </w:rPr>
        <w:t>Technical Query</w:t>
      </w:r>
    </w:p>
    <w:p w14:paraId="3744DAC2" w14:textId="2FDA2C11" w:rsidR="002466E1" w:rsidRPr="003859D0" w:rsidRDefault="002466E1" w:rsidP="002466E1">
      <w:pPr>
        <w:spacing w:after="200" w:line="276" w:lineRule="auto"/>
        <w:rPr>
          <w:rFonts w:asciiTheme="minorBidi" w:hAnsiTheme="minorBidi" w:cstheme="minorBidi"/>
        </w:rPr>
      </w:pPr>
      <w:r w:rsidRPr="003859D0">
        <w:rPr>
          <w:rFonts w:asciiTheme="minorBidi" w:hAnsiTheme="minorBidi" w:cstheme="minorBidi"/>
        </w:rPr>
        <w:t xml:space="preserve">Technical query is a medium of communication </w:t>
      </w:r>
      <w:r w:rsidR="003859D0">
        <w:rPr>
          <w:rFonts w:asciiTheme="minorBidi" w:hAnsiTheme="minorBidi" w:cstheme="minorBidi"/>
        </w:rPr>
        <w:t>among</w:t>
      </w:r>
      <w:r w:rsidR="003859D0" w:rsidRPr="003859D0">
        <w:rPr>
          <w:rFonts w:asciiTheme="minorBidi" w:hAnsiTheme="minorBidi" w:cstheme="minorBidi"/>
        </w:rPr>
        <w:t xml:space="preserve"> </w:t>
      </w:r>
      <w:r w:rsidR="003859D0">
        <w:rPr>
          <w:rFonts w:asciiTheme="minorBidi" w:hAnsiTheme="minorBidi" w:cstheme="minorBidi"/>
        </w:rPr>
        <w:t xml:space="preserve">NMRA stakeholders </w:t>
      </w:r>
      <w:commentRangeStart w:id="365"/>
      <w:r w:rsidR="003859D0">
        <w:rPr>
          <w:rFonts w:asciiTheme="minorBidi" w:hAnsiTheme="minorBidi" w:cstheme="minorBidi"/>
        </w:rPr>
        <w:t>(NMRA Admin &amp; NMRA Inspector &amp; Super Admin)</w:t>
      </w:r>
      <w:r w:rsidRPr="003859D0">
        <w:rPr>
          <w:rFonts w:asciiTheme="minorBidi" w:hAnsiTheme="minorBidi" w:cstheme="minorBidi"/>
        </w:rPr>
        <w:t xml:space="preserve"> </w:t>
      </w:r>
      <w:commentRangeEnd w:id="365"/>
      <w:r w:rsidR="00771990" w:rsidRPr="003859D0">
        <w:rPr>
          <w:rStyle w:val="CommentReference"/>
          <w:rFonts w:asciiTheme="minorBidi" w:eastAsia="Times New Roman" w:hAnsiTheme="minorBidi" w:cstheme="minorBidi"/>
          <w:lang w:eastAsia="en-US"/>
        </w:rPr>
        <w:commentReference w:id="365"/>
      </w:r>
      <w:r w:rsidRPr="003859D0">
        <w:rPr>
          <w:rFonts w:asciiTheme="minorBidi" w:hAnsiTheme="minorBidi" w:cstheme="minorBidi"/>
        </w:rPr>
        <w:t xml:space="preserve">to seek </w:t>
      </w:r>
      <w:r w:rsidR="00886CB5" w:rsidRPr="003859D0">
        <w:rPr>
          <w:rFonts w:asciiTheme="minorBidi" w:hAnsiTheme="minorBidi" w:cstheme="minorBidi"/>
        </w:rPr>
        <w:t>GSDP</w:t>
      </w:r>
      <w:r w:rsidRPr="003859D0">
        <w:rPr>
          <w:rFonts w:asciiTheme="minorBidi" w:hAnsiTheme="minorBidi" w:cstheme="minorBidi"/>
        </w:rPr>
        <w:t xml:space="preserve"> /G</w:t>
      </w:r>
      <w:r w:rsidR="00FF38CB" w:rsidRPr="003859D0">
        <w:rPr>
          <w:rFonts w:asciiTheme="minorBidi" w:hAnsiTheme="minorBidi" w:cstheme="minorBidi"/>
        </w:rPr>
        <w:t>M</w:t>
      </w:r>
      <w:r w:rsidRPr="003859D0">
        <w:rPr>
          <w:rFonts w:asciiTheme="minorBidi" w:hAnsiTheme="minorBidi" w:cstheme="minorBidi"/>
        </w:rPr>
        <w:t xml:space="preserve">P related technical assistance. This interface works like an email system where user can draft the required clarification on specific topic and can also attach the supporting document to clarify the seeking assistance. To get </w:t>
      </w:r>
      <w:r w:rsidR="00771990" w:rsidRPr="003859D0">
        <w:rPr>
          <w:rFonts w:asciiTheme="minorBidi" w:hAnsiTheme="minorBidi" w:cstheme="minorBidi"/>
        </w:rPr>
        <w:t xml:space="preserve">to </w:t>
      </w:r>
      <w:r w:rsidRPr="003859D0">
        <w:rPr>
          <w:rFonts w:asciiTheme="minorBidi" w:hAnsiTheme="minorBidi" w:cstheme="minorBidi"/>
        </w:rPr>
        <w:t xml:space="preserve">this feature, user will click on </w:t>
      </w:r>
      <w:r w:rsidRPr="003859D0">
        <w:rPr>
          <w:rFonts w:asciiTheme="minorBidi" w:hAnsiTheme="minorBidi" w:cstheme="minorBidi"/>
          <w:b/>
          <w:bCs/>
        </w:rPr>
        <w:t>Technical Query</w:t>
      </w:r>
      <w:r w:rsidRPr="003859D0">
        <w:rPr>
          <w:rFonts w:asciiTheme="minorBidi" w:hAnsiTheme="minorBidi" w:cstheme="minorBidi"/>
        </w:rPr>
        <w:t xml:space="preserve"> link from the Left-Navigation menu and following interface will be displayed to the user:</w:t>
      </w:r>
    </w:p>
    <w:p w14:paraId="67891087" w14:textId="5DCDD546" w:rsidR="002466E1" w:rsidRPr="003859D0" w:rsidRDefault="00E21A93" w:rsidP="002466E1">
      <w:pPr>
        <w:spacing w:after="200" w:line="276" w:lineRule="auto"/>
        <w:rPr>
          <w:rFonts w:asciiTheme="minorBidi" w:hAnsiTheme="minorBidi" w:cstheme="minorBidi"/>
        </w:rPr>
      </w:pPr>
      <w:ins w:id="366" w:author="Microsoft Office User" w:date="2023-10-19T18:45:00Z">
        <w:r w:rsidRPr="00E21A93">
          <w:rPr>
            <w:rFonts w:asciiTheme="minorBidi" w:hAnsiTheme="minorBidi" w:cstheme="minorBidi"/>
            <w:noProof/>
          </w:rPr>
          <w:drawing>
            <wp:inline distT="0" distB="0" distL="0" distR="0" wp14:anchorId="7F837843" wp14:editId="06BD471A">
              <wp:extent cx="5943600" cy="2764790"/>
              <wp:effectExtent l="0" t="0" r="0" b="3810"/>
              <wp:docPr id="125497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2108"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3600" cy="2764790"/>
                      </a:xfrm>
                      <a:prstGeom prst="rect">
                        <a:avLst/>
                      </a:prstGeom>
                    </pic:spPr>
                  </pic:pic>
                </a:graphicData>
              </a:graphic>
            </wp:inline>
          </w:drawing>
        </w:r>
      </w:ins>
    </w:p>
    <w:p w14:paraId="104BF2E6" w14:textId="610DB6B5" w:rsidR="002466E1" w:rsidRPr="003859D0" w:rsidRDefault="00D62BA6" w:rsidP="002466E1">
      <w:pPr>
        <w:rPr>
          <w:rFonts w:asciiTheme="minorBidi" w:hAnsiTheme="minorBidi" w:cstheme="minorBidi"/>
          <w:b/>
          <w:bCs/>
        </w:rPr>
      </w:pPr>
      <w:r>
        <w:rPr>
          <w:rFonts w:asciiTheme="minorBidi" w:hAnsiTheme="minorBidi" w:cstheme="minorBidi"/>
          <w:b/>
          <w:bCs/>
        </w:rPr>
        <w:lastRenderedPageBreak/>
        <w:t>Figure</w:t>
      </w:r>
      <w:r w:rsidRPr="003859D0">
        <w:rPr>
          <w:rFonts w:asciiTheme="minorBidi" w:hAnsiTheme="minorBidi" w:cstheme="minorBidi"/>
          <w:b/>
          <w:bCs/>
        </w:rPr>
        <w:t xml:space="preserve"> </w:t>
      </w:r>
      <w:r w:rsidR="000E0DE5">
        <w:rPr>
          <w:rFonts w:asciiTheme="minorBidi" w:hAnsiTheme="minorBidi" w:cstheme="minorBidi"/>
          <w:b/>
          <w:bCs/>
        </w:rPr>
        <w:t>:48</w:t>
      </w:r>
      <w:r w:rsidR="002466E1" w:rsidRPr="003859D0">
        <w:rPr>
          <w:rFonts w:asciiTheme="minorBidi" w:hAnsiTheme="minorBidi" w:cstheme="minorBidi"/>
          <w:b/>
          <w:bCs/>
        </w:rPr>
        <w:t xml:space="preserve"> – Technical Query – Lookup Interface</w:t>
      </w:r>
    </w:p>
    <w:p w14:paraId="4CB20B97" w14:textId="77777777" w:rsidR="002466E1" w:rsidRPr="003859D0" w:rsidRDefault="002466E1" w:rsidP="002466E1">
      <w:pPr>
        <w:spacing w:after="200" w:line="276" w:lineRule="auto"/>
        <w:rPr>
          <w:rFonts w:asciiTheme="minorBidi" w:hAnsiTheme="minorBidi" w:cstheme="minorBidi"/>
        </w:rPr>
      </w:pPr>
      <w:r w:rsidRPr="003859D0">
        <w:rPr>
          <w:rFonts w:asciiTheme="minorBidi" w:hAnsiTheme="minorBidi" w:cstheme="minorBidi"/>
        </w:rPr>
        <w:t xml:space="preserve">To create a new </w:t>
      </w:r>
      <w:r w:rsidRPr="003859D0">
        <w:rPr>
          <w:rFonts w:asciiTheme="minorBidi" w:hAnsiTheme="minorBidi" w:cstheme="minorBidi"/>
          <w:b/>
          <w:bCs/>
        </w:rPr>
        <w:t>Technical Query</w:t>
      </w:r>
      <w:r w:rsidRPr="003859D0">
        <w:rPr>
          <w:rFonts w:asciiTheme="minorBidi" w:hAnsiTheme="minorBidi" w:cstheme="minorBidi"/>
        </w:rPr>
        <w:t xml:space="preserve">, user will click on </w:t>
      </w:r>
      <w:r w:rsidRPr="003859D0">
        <w:rPr>
          <w:rFonts w:asciiTheme="minorBidi" w:hAnsiTheme="minorBidi" w:cstheme="minorBidi"/>
          <w:b/>
          <w:bCs/>
        </w:rPr>
        <w:t>+ New Query</w:t>
      </w:r>
      <w:r w:rsidRPr="003859D0">
        <w:rPr>
          <w:rFonts w:asciiTheme="minorBidi" w:hAnsiTheme="minorBidi" w:cstheme="minorBidi"/>
        </w:rPr>
        <w:t xml:space="preserve"> button on top-right of the lookup. Following interface will be displayed to user:</w:t>
      </w:r>
    </w:p>
    <w:p w14:paraId="657375DF" w14:textId="77777777" w:rsidR="002466E1" w:rsidRPr="00E21A93" w:rsidRDefault="002466E1" w:rsidP="002466E1">
      <w:pPr>
        <w:spacing w:after="200" w:line="276" w:lineRule="auto"/>
        <w:rPr>
          <w:rFonts w:asciiTheme="minorBidi" w:hAnsiTheme="minorBidi" w:cstheme="minorBidi"/>
        </w:rPr>
      </w:pPr>
      <w:r w:rsidRPr="00EB78E6">
        <w:rPr>
          <w:rFonts w:asciiTheme="minorBidi" w:hAnsiTheme="minorBidi" w:cstheme="minorBidi"/>
          <w:noProof/>
        </w:rPr>
        <w:drawing>
          <wp:inline distT="0" distB="0" distL="0" distR="0" wp14:anchorId="452A49A9" wp14:editId="0258AD24">
            <wp:extent cx="5943600" cy="26917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2691765"/>
                    </a:xfrm>
                    <a:prstGeom prst="rect">
                      <a:avLst/>
                    </a:prstGeom>
                  </pic:spPr>
                </pic:pic>
              </a:graphicData>
            </a:graphic>
          </wp:inline>
        </w:drawing>
      </w:r>
    </w:p>
    <w:p w14:paraId="197DD9EF" w14:textId="606DE02F" w:rsidR="002466E1" w:rsidRPr="00E21A93" w:rsidRDefault="00D62BA6" w:rsidP="002466E1">
      <w:pPr>
        <w:rPr>
          <w:rFonts w:asciiTheme="minorBidi" w:hAnsiTheme="minorBidi" w:cstheme="minorBidi"/>
          <w:b/>
          <w:bCs/>
        </w:rPr>
      </w:pPr>
      <w:r>
        <w:rPr>
          <w:rFonts w:asciiTheme="minorBidi" w:hAnsiTheme="minorBidi" w:cstheme="minorBidi"/>
          <w:b/>
          <w:bCs/>
        </w:rPr>
        <w:t>Figure</w:t>
      </w:r>
      <w:r w:rsidRPr="00E21A93">
        <w:rPr>
          <w:rFonts w:asciiTheme="minorBidi" w:hAnsiTheme="minorBidi" w:cstheme="minorBidi"/>
          <w:b/>
          <w:bCs/>
        </w:rPr>
        <w:t xml:space="preserve"> </w:t>
      </w:r>
      <w:r w:rsidR="00EB78E6">
        <w:rPr>
          <w:rFonts w:asciiTheme="minorBidi" w:hAnsiTheme="minorBidi" w:cstheme="minorBidi"/>
          <w:b/>
          <w:bCs/>
        </w:rPr>
        <w:t>:49</w:t>
      </w:r>
      <w:r w:rsidR="002466E1" w:rsidRPr="00E21A93">
        <w:rPr>
          <w:rFonts w:asciiTheme="minorBidi" w:hAnsiTheme="minorBidi" w:cstheme="minorBidi"/>
          <w:b/>
          <w:bCs/>
        </w:rPr>
        <w:t xml:space="preserve"> – Technical Query – Create new query</w:t>
      </w:r>
    </w:p>
    <w:p w14:paraId="0C1E6B36" w14:textId="24B84044" w:rsidR="002466E1" w:rsidRPr="00E21A93" w:rsidRDefault="002466E1" w:rsidP="00EB78E6">
      <w:pPr>
        <w:spacing w:after="200" w:line="276" w:lineRule="auto"/>
        <w:jc w:val="both"/>
        <w:rPr>
          <w:rFonts w:asciiTheme="minorBidi" w:hAnsiTheme="minorBidi" w:cstheme="minorBidi"/>
        </w:rPr>
      </w:pPr>
      <w:r w:rsidRPr="00E21A93">
        <w:rPr>
          <w:rFonts w:asciiTheme="minorBidi" w:hAnsiTheme="minorBidi" w:cstheme="minorBidi"/>
        </w:rPr>
        <w:t xml:space="preserve">On this interface, user will describe the technical assistance in the </w:t>
      </w:r>
      <w:r w:rsidRPr="00E21A93">
        <w:rPr>
          <w:rFonts w:asciiTheme="minorBidi" w:hAnsiTheme="minorBidi" w:cstheme="minorBidi"/>
          <w:b/>
          <w:bCs/>
        </w:rPr>
        <w:t>Message</w:t>
      </w:r>
      <w:r w:rsidRPr="00E21A93">
        <w:rPr>
          <w:rFonts w:asciiTheme="minorBidi" w:hAnsiTheme="minorBidi" w:cstheme="minorBidi"/>
        </w:rPr>
        <w:t xml:space="preserve"> text area and for supporting the query, user may also attach up to 5 files as described on the interface. Once query is finalized, user will click on </w:t>
      </w:r>
      <w:r w:rsidRPr="00E21A93">
        <w:rPr>
          <w:rFonts w:asciiTheme="minorBidi" w:hAnsiTheme="minorBidi" w:cstheme="minorBidi"/>
          <w:b/>
          <w:bCs/>
        </w:rPr>
        <w:t>Submit</w:t>
      </w:r>
      <w:r w:rsidRPr="00E21A93">
        <w:rPr>
          <w:rFonts w:asciiTheme="minorBidi" w:hAnsiTheme="minorBidi" w:cstheme="minorBidi"/>
        </w:rPr>
        <w:t xml:space="preserve"> button and this query will land on the Technical Query interface of the </w:t>
      </w:r>
      <w:r w:rsidR="00D62BA6">
        <w:rPr>
          <w:rFonts w:asciiTheme="minorBidi" w:hAnsiTheme="minorBidi" w:cstheme="minorBidi"/>
        </w:rPr>
        <w:t>Super</w:t>
      </w:r>
      <w:r w:rsidRPr="00E21A93">
        <w:rPr>
          <w:rFonts w:asciiTheme="minorBidi" w:hAnsiTheme="minorBidi" w:cstheme="minorBidi"/>
        </w:rPr>
        <w:t xml:space="preserve"> Admin interface who will reply back to the sender and same reply will be visible to the sender.</w:t>
      </w:r>
      <w:r w:rsidRPr="00E21A93">
        <w:rPr>
          <w:rFonts w:asciiTheme="minorBidi" w:hAnsiTheme="minorBidi" w:cstheme="minorBidi"/>
        </w:rPr>
        <w:br w:type="page"/>
      </w:r>
    </w:p>
    <w:p w14:paraId="0603B1BD" w14:textId="0E263ADB" w:rsidR="002466E1" w:rsidRPr="00E21A93" w:rsidRDefault="002466E1" w:rsidP="002466E1">
      <w:pPr>
        <w:pStyle w:val="Heading2"/>
        <w:rPr>
          <w:rFonts w:asciiTheme="minorBidi" w:hAnsiTheme="minorBidi" w:cstheme="minorBidi"/>
        </w:rPr>
      </w:pPr>
      <w:bookmarkStart w:id="367" w:name="_Toc151906214"/>
      <w:commentRangeStart w:id="368"/>
      <w:r w:rsidRPr="00E21A93">
        <w:rPr>
          <w:rFonts w:asciiTheme="minorBidi" w:hAnsiTheme="minorBidi" w:cstheme="minorBidi"/>
        </w:rPr>
        <w:lastRenderedPageBreak/>
        <w:t xml:space="preserve">NMRA </w:t>
      </w:r>
      <w:r w:rsidR="00886CB5" w:rsidRPr="00E21A93">
        <w:rPr>
          <w:rFonts w:asciiTheme="minorBidi" w:hAnsiTheme="minorBidi" w:cstheme="minorBidi"/>
        </w:rPr>
        <w:t>GSDP</w:t>
      </w:r>
      <w:r w:rsidRPr="00E21A93">
        <w:rPr>
          <w:rFonts w:asciiTheme="minorBidi" w:hAnsiTheme="minorBidi" w:cstheme="minorBidi"/>
        </w:rPr>
        <w:t xml:space="preserve"> Inspector – Web</w:t>
      </w:r>
      <w:bookmarkEnd w:id="367"/>
    </w:p>
    <w:p w14:paraId="56C65F33" w14:textId="29E1C0BF" w:rsidR="002466E1" w:rsidRPr="00E21A93" w:rsidRDefault="002466E1" w:rsidP="002466E1">
      <w:pPr>
        <w:jc w:val="both"/>
        <w:rPr>
          <w:rFonts w:asciiTheme="minorBidi" w:hAnsiTheme="minorBidi" w:cstheme="minorBidi"/>
          <w:szCs w:val="22"/>
        </w:rPr>
      </w:pPr>
      <w:r w:rsidRPr="00E21A93">
        <w:rPr>
          <w:rFonts w:asciiTheme="minorBidi" w:hAnsiTheme="minorBidi" w:cstheme="minorBidi"/>
          <w:szCs w:val="22"/>
        </w:rPr>
        <w:t>Country level Inspector of the RBI Tool (</w:t>
      </w:r>
      <w:r w:rsidR="00886CB5" w:rsidRPr="00E21A93">
        <w:rPr>
          <w:rFonts w:asciiTheme="minorBidi" w:hAnsiTheme="minorBidi" w:cstheme="minorBidi"/>
          <w:szCs w:val="22"/>
        </w:rPr>
        <w:t>GSDP</w:t>
      </w:r>
      <w:r w:rsidRPr="00E21A93">
        <w:rPr>
          <w:rFonts w:asciiTheme="minorBidi" w:hAnsiTheme="minorBidi" w:cstheme="minorBidi"/>
          <w:szCs w:val="22"/>
        </w:rPr>
        <w:t>) will login into the tool by using the login credentials received from the RBI Tool. After successful login, Inspector will have the following functions that are available on the left-navigation menu:</w:t>
      </w:r>
    </w:p>
    <w:p w14:paraId="133F0291" w14:textId="4DC6C2A4" w:rsidR="002466E1" w:rsidRPr="00E21A93" w:rsidRDefault="00E21A93" w:rsidP="002466E1">
      <w:pPr>
        <w:spacing w:after="200" w:line="276" w:lineRule="auto"/>
        <w:rPr>
          <w:rFonts w:asciiTheme="minorBidi" w:hAnsiTheme="minorBidi" w:cstheme="minorBidi"/>
        </w:rPr>
      </w:pPr>
      <w:r w:rsidRPr="007E0E77">
        <w:rPr>
          <w:noProof/>
        </w:rPr>
        <w:drawing>
          <wp:inline distT="0" distB="0" distL="0" distR="0" wp14:anchorId="08226997" wp14:editId="2B397B6E">
            <wp:extent cx="2336800" cy="2578100"/>
            <wp:effectExtent l="0" t="0" r="0" b="0"/>
            <wp:docPr id="2013772636" name="Picture 201377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336800" cy="2578100"/>
                    </a:xfrm>
                    <a:prstGeom prst="rect">
                      <a:avLst/>
                    </a:prstGeom>
                  </pic:spPr>
                </pic:pic>
              </a:graphicData>
            </a:graphic>
          </wp:inline>
        </w:drawing>
      </w:r>
      <w:commentRangeStart w:id="369"/>
      <w:commentRangeStart w:id="370"/>
      <w:commentRangeEnd w:id="369"/>
      <w:r w:rsidR="00771990" w:rsidRPr="00E21A93">
        <w:rPr>
          <w:rStyle w:val="CommentReference"/>
          <w:rFonts w:asciiTheme="minorBidi" w:eastAsia="Times New Roman" w:hAnsiTheme="minorBidi" w:cstheme="minorBidi"/>
          <w:lang w:eastAsia="en-US"/>
        </w:rPr>
        <w:commentReference w:id="369"/>
      </w:r>
      <w:commentRangeEnd w:id="370"/>
      <w:r w:rsidR="00AE3A9E">
        <w:rPr>
          <w:rStyle w:val="CommentReference"/>
          <w:rFonts w:ascii="Times New Roman" w:eastAsia="Times New Roman" w:hAnsi="Times New Roman" w:cs="Times New Roman"/>
          <w:lang w:eastAsia="en-US"/>
        </w:rPr>
        <w:commentReference w:id="370"/>
      </w:r>
    </w:p>
    <w:p w14:paraId="735242C0" w14:textId="015CA9CC" w:rsidR="002466E1" w:rsidRPr="00E21A93" w:rsidRDefault="00E12BAF" w:rsidP="002466E1">
      <w:pPr>
        <w:rPr>
          <w:rFonts w:asciiTheme="minorBidi" w:hAnsiTheme="minorBidi" w:cstheme="minorBidi"/>
          <w:b/>
          <w:bCs/>
        </w:rPr>
      </w:pPr>
      <w:r>
        <w:rPr>
          <w:rFonts w:asciiTheme="minorBidi" w:hAnsiTheme="minorBidi" w:cstheme="minorBidi"/>
          <w:b/>
          <w:bCs/>
        </w:rPr>
        <w:t>Figure</w:t>
      </w:r>
      <w:r w:rsidRPr="00E21A93">
        <w:rPr>
          <w:rFonts w:asciiTheme="minorBidi" w:hAnsiTheme="minorBidi" w:cstheme="minorBidi"/>
          <w:b/>
          <w:bCs/>
        </w:rPr>
        <w:t xml:space="preserve"> </w:t>
      </w:r>
      <w:r w:rsidR="00E10286">
        <w:rPr>
          <w:rFonts w:asciiTheme="minorBidi" w:hAnsiTheme="minorBidi" w:cstheme="minorBidi"/>
          <w:b/>
          <w:bCs/>
        </w:rPr>
        <w:t>:50</w:t>
      </w:r>
      <w:r w:rsidR="002466E1" w:rsidRPr="00E21A93">
        <w:rPr>
          <w:rFonts w:asciiTheme="minorBidi" w:hAnsiTheme="minorBidi" w:cstheme="minorBidi"/>
          <w:b/>
          <w:bCs/>
        </w:rPr>
        <w:t xml:space="preserve"> – Available functions for </w:t>
      </w:r>
      <w:r w:rsidR="00886CB5" w:rsidRPr="00E21A93">
        <w:rPr>
          <w:rFonts w:asciiTheme="minorBidi" w:hAnsiTheme="minorBidi" w:cstheme="minorBidi"/>
          <w:b/>
          <w:bCs/>
        </w:rPr>
        <w:t>GSDP</w:t>
      </w:r>
      <w:r w:rsidR="002466E1" w:rsidRPr="00E21A93">
        <w:rPr>
          <w:rFonts w:asciiTheme="minorBidi" w:hAnsiTheme="minorBidi" w:cstheme="minorBidi"/>
          <w:b/>
          <w:bCs/>
        </w:rPr>
        <w:t xml:space="preserve"> Inspector</w:t>
      </w:r>
    </w:p>
    <w:p w14:paraId="35D7A3EE" w14:textId="77777777" w:rsidR="002466E1" w:rsidRPr="00E21A93" w:rsidRDefault="002466E1" w:rsidP="002466E1">
      <w:pPr>
        <w:spacing w:after="200" w:line="276" w:lineRule="auto"/>
        <w:rPr>
          <w:rFonts w:asciiTheme="minorBidi" w:hAnsiTheme="minorBidi" w:cstheme="minorBidi"/>
        </w:rPr>
      </w:pPr>
    </w:p>
    <w:p w14:paraId="2CB8B5C2" w14:textId="76A8D3C2" w:rsidR="002466E1" w:rsidRPr="00E21A93" w:rsidRDefault="00886CB5" w:rsidP="002466E1">
      <w:pPr>
        <w:rPr>
          <w:rFonts w:asciiTheme="minorBidi" w:hAnsiTheme="minorBidi" w:cstheme="minorBidi"/>
          <w:u w:val="single"/>
        </w:rPr>
      </w:pPr>
      <w:r w:rsidRPr="00E21A93">
        <w:rPr>
          <w:rFonts w:asciiTheme="minorBidi" w:hAnsiTheme="minorBidi" w:cstheme="minorBidi"/>
          <w:b/>
          <w:bCs/>
          <w:u w:val="single"/>
        </w:rPr>
        <w:t>GSDP</w:t>
      </w:r>
      <w:r w:rsidR="002466E1" w:rsidRPr="00E21A93">
        <w:rPr>
          <w:rFonts w:asciiTheme="minorBidi" w:hAnsiTheme="minorBidi" w:cstheme="minorBidi"/>
          <w:b/>
          <w:bCs/>
          <w:u w:val="single"/>
        </w:rPr>
        <w:t xml:space="preserve"> Dashboard</w:t>
      </w:r>
    </w:p>
    <w:p w14:paraId="45219437" w14:textId="70E0B771" w:rsidR="002466E1" w:rsidRPr="00E21A93" w:rsidRDefault="00886CB5" w:rsidP="002466E1">
      <w:pPr>
        <w:jc w:val="both"/>
        <w:rPr>
          <w:rFonts w:asciiTheme="minorBidi" w:hAnsiTheme="minorBidi" w:cstheme="minorBidi"/>
        </w:rPr>
      </w:pPr>
      <w:r w:rsidRPr="00E21A93">
        <w:rPr>
          <w:rFonts w:asciiTheme="minorBidi" w:hAnsiTheme="minorBidi" w:cstheme="minorBidi"/>
        </w:rPr>
        <w:t>GSDP</w:t>
      </w:r>
      <w:r w:rsidR="002466E1" w:rsidRPr="00E21A93">
        <w:rPr>
          <w:rFonts w:asciiTheme="minorBidi" w:hAnsiTheme="minorBidi" w:cstheme="minorBidi"/>
        </w:rPr>
        <w:t xml:space="preserve"> Dashboard is the default view after successful login to the RBI Tool. This dashboard shows the total count of various Inspections that are in different stages of the inspection life-cycle. Like already </w:t>
      </w:r>
      <w:r w:rsidR="002466E1" w:rsidRPr="00E21A93">
        <w:rPr>
          <w:rFonts w:asciiTheme="minorBidi" w:hAnsiTheme="minorBidi" w:cstheme="minorBidi"/>
          <w:b/>
          <w:bCs/>
        </w:rPr>
        <w:t>Scheduled</w:t>
      </w:r>
      <w:r w:rsidR="002466E1" w:rsidRPr="00E21A93">
        <w:rPr>
          <w:rFonts w:asciiTheme="minorBidi" w:hAnsiTheme="minorBidi" w:cstheme="minorBidi"/>
        </w:rPr>
        <w:t xml:space="preserve"> inspections and few of them are </w:t>
      </w:r>
      <w:r w:rsidR="002466E1" w:rsidRPr="00E21A93">
        <w:rPr>
          <w:rFonts w:asciiTheme="minorBidi" w:hAnsiTheme="minorBidi" w:cstheme="minorBidi"/>
          <w:b/>
          <w:bCs/>
        </w:rPr>
        <w:t>In Process</w:t>
      </w:r>
      <w:r w:rsidR="002466E1" w:rsidRPr="00E21A93">
        <w:rPr>
          <w:rFonts w:asciiTheme="minorBidi" w:hAnsiTheme="minorBidi" w:cstheme="minorBidi"/>
        </w:rPr>
        <w:t xml:space="preserve"> and some may have </w:t>
      </w:r>
      <w:r w:rsidR="002466E1" w:rsidRPr="00E21A93">
        <w:rPr>
          <w:rFonts w:asciiTheme="minorBidi" w:hAnsiTheme="minorBidi" w:cstheme="minorBidi"/>
          <w:b/>
          <w:bCs/>
        </w:rPr>
        <w:t>Under CAPA</w:t>
      </w:r>
      <w:r w:rsidR="002466E1" w:rsidRPr="00E21A93">
        <w:rPr>
          <w:rFonts w:asciiTheme="minorBidi" w:hAnsiTheme="minorBidi" w:cstheme="minorBidi"/>
        </w:rPr>
        <w:t xml:space="preserve"> stage and so on. Following interface will be displayed as default interface after login:</w:t>
      </w:r>
    </w:p>
    <w:p w14:paraId="343FD96C" w14:textId="2370658F" w:rsidR="002466E1" w:rsidRPr="00BF7512" w:rsidRDefault="00BF7512" w:rsidP="002466E1">
      <w:pPr>
        <w:rPr>
          <w:rFonts w:asciiTheme="minorBidi" w:hAnsiTheme="minorBidi" w:cstheme="minorBidi"/>
        </w:rPr>
      </w:pPr>
      <w:ins w:id="371" w:author="Microsoft Office User" w:date="2023-10-19T18:51:00Z">
        <w:r w:rsidRPr="007E0E77">
          <w:rPr>
            <w:noProof/>
          </w:rPr>
          <w:drawing>
            <wp:inline distT="0" distB="0" distL="0" distR="0" wp14:anchorId="4375C5A2" wp14:editId="3B5A4B83">
              <wp:extent cx="5943600" cy="28060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ins>
    </w:p>
    <w:p w14:paraId="1084DD1A" w14:textId="7C302720" w:rsidR="002466E1" w:rsidRPr="00BF7512" w:rsidRDefault="00E12BAF" w:rsidP="002466E1">
      <w:pPr>
        <w:rPr>
          <w:rFonts w:asciiTheme="minorBidi" w:hAnsiTheme="minorBidi" w:cstheme="minorBidi"/>
          <w:b/>
          <w:bCs/>
        </w:rPr>
      </w:pPr>
      <w:r>
        <w:rPr>
          <w:rFonts w:asciiTheme="minorBidi" w:hAnsiTheme="minorBidi" w:cstheme="minorBidi"/>
          <w:b/>
          <w:bCs/>
        </w:rPr>
        <w:lastRenderedPageBreak/>
        <w:t>Figure</w:t>
      </w:r>
      <w:r w:rsidRPr="00BF7512">
        <w:rPr>
          <w:rFonts w:asciiTheme="minorBidi" w:hAnsiTheme="minorBidi" w:cstheme="minorBidi"/>
          <w:b/>
          <w:bCs/>
        </w:rPr>
        <w:t xml:space="preserve"> </w:t>
      </w:r>
      <w:r w:rsidR="00206A65">
        <w:rPr>
          <w:rFonts w:asciiTheme="minorBidi" w:hAnsiTheme="minorBidi" w:cstheme="minorBidi"/>
          <w:b/>
          <w:bCs/>
        </w:rPr>
        <w:t>:51</w:t>
      </w:r>
      <w:r w:rsidR="002466E1" w:rsidRPr="00BF7512">
        <w:rPr>
          <w:rFonts w:asciiTheme="minorBidi" w:hAnsiTheme="minorBidi" w:cstheme="minorBidi"/>
          <w:b/>
          <w:bCs/>
        </w:rPr>
        <w:t xml:space="preserve"> – Dashboard View</w:t>
      </w:r>
    </w:p>
    <w:p w14:paraId="5422F241" w14:textId="7509C7CE" w:rsidR="002466E1" w:rsidRPr="00BF7512" w:rsidRDefault="00886CB5" w:rsidP="002466E1">
      <w:pPr>
        <w:rPr>
          <w:rFonts w:asciiTheme="minorBidi" w:hAnsiTheme="minorBidi" w:cstheme="minorBidi"/>
          <w:u w:val="single"/>
        </w:rPr>
      </w:pPr>
      <w:r w:rsidRPr="00BF7512">
        <w:rPr>
          <w:rFonts w:asciiTheme="minorBidi" w:hAnsiTheme="minorBidi" w:cstheme="minorBidi"/>
          <w:b/>
          <w:bCs/>
          <w:u w:val="single"/>
        </w:rPr>
        <w:t>GSDP</w:t>
      </w:r>
      <w:r w:rsidR="002466E1" w:rsidRPr="00BF7512">
        <w:rPr>
          <w:rFonts w:asciiTheme="minorBidi" w:hAnsiTheme="minorBidi" w:cstheme="minorBidi"/>
          <w:b/>
          <w:bCs/>
          <w:u w:val="single"/>
        </w:rPr>
        <w:t xml:space="preserve"> Inspection</w:t>
      </w:r>
    </w:p>
    <w:p w14:paraId="5BB49036" w14:textId="1C0DB2A1" w:rsidR="002466E1" w:rsidRPr="00BF7512" w:rsidRDefault="002466E1" w:rsidP="002466E1">
      <w:pPr>
        <w:spacing w:after="200" w:line="276" w:lineRule="auto"/>
        <w:rPr>
          <w:rFonts w:asciiTheme="minorBidi" w:hAnsiTheme="minorBidi" w:cstheme="minorBidi"/>
        </w:rPr>
      </w:pPr>
      <w:r w:rsidRPr="00BF7512">
        <w:rPr>
          <w:rFonts w:asciiTheme="minorBidi" w:hAnsiTheme="minorBidi" w:cstheme="minorBidi"/>
        </w:rPr>
        <w:t xml:space="preserve">Once an Inspection is scheduled and Lead Inspector is assigned to the respective inspection by the </w:t>
      </w:r>
      <w:r w:rsidR="00886CB5" w:rsidRPr="00BF7512">
        <w:rPr>
          <w:rFonts w:asciiTheme="minorBidi" w:hAnsiTheme="minorBidi" w:cstheme="minorBidi"/>
        </w:rPr>
        <w:t>GSDP</w:t>
      </w:r>
      <w:r w:rsidRPr="00BF7512">
        <w:rPr>
          <w:rFonts w:asciiTheme="minorBidi" w:hAnsiTheme="minorBidi" w:cstheme="minorBidi"/>
        </w:rPr>
        <w:t xml:space="preserve"> Admin, Lead inspector, after, login will see the same inspection on his / her dashboard. To access the assigned </w:t>
      </w:r>
      <w:r w:rsidR="00886CB5" w:rsidRPr="00BF7512">
        <w:rPr>
          <w:rFonts w:asciiTheme="minorBidi" w:hAnsiTheme="minorBidi" w:cstheme="minorBidi"/>
        </w:rPr>
        <w:t>GSDP</w:t>
      </w:r>
      <w:r w:rsidRPr="00BF7512">
        <w:rPr>
          <w:rFonts w:asciiTheme="minorBidi" w:hAnsiTheme="minorBidi" w:cstheme="minorBidi"/>
        </w:rPr>
        <w:t xml:space="preserve"> inspections, user will click on the </w:t>
      </w:r>
      <w:r w:rsidRPr="00BF7512">
        <w:rPr>
          <w:rFonts w:asciiTheme="minorBidi" w:hAnsiTheme="minorBidi" w:cstheme="minorBidi"/>
          <w:b/>
          <w:bCs/>
        </w:rPr>
        <w:t>Inspection</w:t>
      </w:r>
      <w:r w:rsidRPr="00BF7512">
        <w:rPr>
          <w:rFonts w:asciiTheme="minorBidi" w:hAnsiTheme="minorBidi" w:cstheme="minorBidi"/>
        </w:rPr>
        <w:t xml:space="preserve"> menu from the Left-Navigation and will then click on </w:t>
      </w:r>
      <w:r w:rsidR="00886CB5" w:rsidRPr="00BF7512">
        <w:rPr>
          <w:rFonts w:asciiTheme="minorBidi" w:hAnsiTheme="minorBidi" w:cstheme="minorBidi"/>
          <w:b/>
          <w:bCs/>
        </w:rPr>
        <w:t>GSDP</w:t>
      </w:r>
      <w:r w:rsidRPr="00BF7512">
        <w:rPr>
          <w:rFonts w:asciiTheme="minorBidi" w:hAnsiTheme="minorBidi" w:cstheme="minorBidi"/>
        </w:rPr>
        <w:t>. Following user interface will be displayed:</w:t>
      </w:r>
    </w:p>
    <w:p w14:paraId="390D5756" w14:textId="34813ED1" w:rsidR="002466E1" w:rsidRPr="00524CD7" w:rsidRDefault="00524CD7" w:rsidP="002466E1">
      <w:pPr>
        <w:spacing w:after="200" w:line="276" w:lineRule="auto"/>
        <w:rPr>
          <w:rFonts w:asciiTheme="minorBidi" w:hAnsiTheme="minorBidi" w:cstheme="minorBidi"/>
        </w:rPr>
      </w:pPr>
      <w:r w:rsidRPr="007E0E77">
        <w:rPr>
          <w:noProof/>
        </w:rPr>
        <w:drawing>
          <wp:inline distT="0" distB="0" distL="0" distR="0" wp14:anchorId="7645E933" wp14:editId="4F97A52C">
            <wp:extent cx="5943600" cy="28060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p>
    <w:p w14:paraId="4FDC5169" w14:textId="550C35BF" w:rsidR="002466E1" w:rsidRPr="00524CD7" w:rsidRDefault="00E12BAF" w:rsidP="002466E1">
      <w:pPr>
        <w:rPr>
          <w:rFonts w:asciiTheme="minorBidi" w:hAnsiTheme="minorBidi" w:cstheme="minorBidi"/>
          <w:b/>
          <w:bCs/>
        </w:rPr>
      </w:pPr>
      <w:r>
        <w:rPr>
          <w:rFonts w:asciiTheme="minorBidi" w:hAnsiTheme="minorBidi" w:cstheme="minorBidi"/>
          <w:b/>
          <w:bCs/>
        </w:rPr>
        <w:t>Figure</w:t>
      </w:r>
      <w:r w:rsidRPr="00524CD7">
        <w:rPr>
          <w:rFonts w:asciiTheme="minorBidi" w:hAnsiTheme="minorBidi" w:cstheme="minorBidi"/>
          <w:b/>
          <w:bCs/>
        </w:rPr>
        <w:t xml:space="preserve"> </w:t>
      </w:r>
      <w:r w:rsidR="00206A65">
        <w:rPr>
          <w:rFonts w:asciiTheme="minorBidi" w:hAnsiTheme="minorBidi" w:cstheme="minorBidi"/>
          <w:b/>
          <w:bCs/>
        </w:rPr>
        <w:t>:52</w:t>
      </w:r>
      <w:r w:rsidR="002466E1" w:rsidRPr="00524CD7">
        <w:rPr>
          <w:rFonts w:asciiTheme="minorBidi" w:hAnsiTheme="minorBidi" w:cstheme="minorBidi"/>
          <w:b/>
          <w:bCs/>
        </w:rPr>
        <w:t xml:space="preserve">– </w:t>
      </w:r>
      <w:r w:rsidR="00886CB5" w:rsidRPr="00524CD7">
        <w:rPr>
          <w:rFonts w:asciiTheme="minorBidi" w:hAnsiTheme="minorBidi" w:cstheme="minorBidi"/>
          <w:b/>
          <w:bCs/>
        </w:rPr>
        <w:t>GSDP</w:t>
      </w:r>
      <w:r w:rsidR="002466E1" w:rsidRPr="00524CD7">
        <w:rPr>
          <w:rFonts w:asciiTheme="minorBidi" w:hAnsiTheme="minorBidi" w:cstheme="minorBidi"/>
          <w:b/>
          <w:bCs/>
        </w:rPr>
        <w:t xml:space="preserve"> Inspections - Lookup</w:t>
      </w:r>
    </w:p>
    <w:p w14:paraId="522C1ACF" w14:textId="77777777" w:rsidR="002466E1" w:rsidRPr="00524CD7" w:rsidRDefault="002466E1" w:rsidP="002466E1">
      <w:pPr>
        <w:spacing w:after="200" w:line="276" w:lineRule="auto"/>
        <w:rPr>
          <w:rFonts w:asciiTheme="minorBidi" w:hAnsiTheme="minorBidi" w:cstheme="minorBidi"/>
        </w:rPr>
      </w:pPr>
      <w:r w:rsidRPr="00524CD7">
        <w:rPr>
          <w:rFonts w:asciiTheme="minorBidi" w:hAnsiTheme="minorBidi" w:cstheme="minorBidi"/>
        </w:rPr>
        <w:t>On the above interface, user can see various inspections that may be on different stages. User will click on the blue edit button to open the desired inspection for the execution purposes. After confirmation from the user to Edit the inspection, following interface will be shown to the user:</w:t>
      </w:r>
    </w:p>
    <w:p w14:paraId="010D6619" w14:textId="5618C351" w:rsidR="002466E1" w:rsidRPr="00524CD7" w:rsidRDefault="001E77B4" w:rsidP="002466E1">
      <w:pPr>
        <w:spacing w:after="200" w:line="276" w:lineRule="auto"/>
        <w:rPr>
          <w:rFonts w:asciiTheme="minorBidi" w:hAnsiTheme="minorBidi" w:cstheme="minorBidi"/>
        </w:rPr>
      </w:pPr>
      <w:r w:rsidRPr="00206A65">
        <w:rPr>
          <w:rFonts w:asciiTheme="minorBidi" w:hAnsiTheme="minorBidi" w:cstheme="minorBidi"/>
          <w:noProof/>
        </w:rPr>
        <w:drawing>
          <wp:inline distT="0" distB="0" distL="0" distR="0" wp14:anchorId="0F09CDF9" wp14:editId="397B4B38">
            <wp:extent cx="5943600" cy="2604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43600" cy="2604770"/>
                    </a:xfrm>
                    <a:prstGeom prst="rect">
                      <a:avLst/>
                    </a:prstGeom>
                  </pic:spPr>
                </pic:pic>
              </a:graphicData>
            </a:graphic>
          </wp:inline>
        </w:drawing>
      </w:r>
    </w:p>
    <w:p w14:paraId="7A1279F6" w14:textId="6D117A61" w:rsidR="002466E1" w:rsidRPr="00524CD7" w:rsidRDefault="00E12BAF" w:rsidP="002466E1">
      <w:pPr>
        <w:rPr>
          <w:rFonts w:asciiTheme="minorBidi" w:hAnsiTheme="minorBidi" w:cstheme="minorBidi"/>
          <w:b/>
          <w:bCs/>
        </w:rPr>
      </w:pPr>
      <w:r>
        <w:rPr>
          <w:rFonts w:asciiTheme="minorBidi" w:hAnsiTheme="minorBidi" w:cstheme="minorBidi"/>
          <w:b/>
          <w:bCs/>
        </w:rPr>
        <w:lastRenderedPageBreak/>
        <w:t>Figure</w:t>
      </w:r>
      <w:r w:rsidRPr="00524CD7">
        <w:rPr>
          <w:rFonts w:asciiTheme="minorBidi" w:hAnsiTheme="minorBidi" w:cstheme="minorBidi"/>
          <w:b/>
          <w:bCs/>
        </w:rPr>
        <w:t xml:space="preserve"> </w:t>
      </w:r>
      <w:r w:rsidR="00206A65">
        <w:rPr>
          <w:rFonts w:asciiTheme="minorBidi" w:hAnsiTheme="minorBidi" w:cstheme="minorBidi"/>
          <w:b/>
          <w:bCs/>
        </w:rPr>
        <w:t>:53</w:t>
      </w:r>
      <w:r w:rsidR="002466E1" w:rsidRPr="00524CD7">
        <w:rPr>
          <w:rFonts w:asciiTheme="minorBidi" w:hAnsiTheme="minorBidi" w:cstheme="minorBidi"/>
          <w:b/>
          <w:bCs/>
        </w:rPr>
        <w:t xml:space="preserve"> – </w:t>
      </w:r>
      <w:r w:rsidR="00886CB5" w:rsidRPr="00524CD7">
        <w:rPr>
          <w:rFonts w:asciiTheme="minorBidi" w:hAnsiTheme="minorBidi" w:cstheme="minorBidi"/>
          <w:b/>
          <w:bCs/>
        </w:rPr>
        <w:t>GSDP</w:t>
      </w:r>
      <w:r w:rsidR="002466E1" w:rsidRPr="00524CD7">
        <w:rPr>
          <w:rFonts w:asciiTheme="minorBidi" w:hAnsiTheme="minorBidi" w:cstheme="minorBidi"/>
          <w:b/>
          <w:bCs/>
        </w:rPr>
        <w:t xml:space="preserve"> Inspections – Scheduling Interface</w:t>
      </w:r>
    </w:p>
    <w:p w14:paraId="31DDCB01" w14:textId="77777777" w:rsidR="002466E1" w:rsidRPr="00524CD7" w:rsidRDefault="002466E1" w:rsidP="002466E1">
      <w:pPr>
        <w:spacing w:after="200" w:line="276" w:lineRule="auto"/>
        <w:rPr>
          <w:rFonts w:asciiTheme="minorBidi" w:hAnsiTheme="minorBidi" w:cstheme="minorBidi"/>
        </w:rPr>
      </w:pPr>
      <w:r w:rsidRPr="00524CD7">
        <w:rPr>
          <w:rFonts w:asciiTheme="minorBidi" w:hAnsiTheme="minorBidi" w:cstheme="minorBidi"/>
        </w:rPr>
        <w:t>On this interface, there total 6 tabs where all relevant sections’ information is available for the inspector start with the inspection execution related activities that are described below:</w:t>
      </w:r>
    </w:p>
    <w:p w14:paraId="6E98CEEA" w14:textId="77777777" w:rsidR="000977F7" w:rsidRPr="00524CD7" w:rsidRDefault="000977F7" w:rsidP="002466E1">
      <w:pPr>
        <w:spacing w:after="200" w:line="276" w:lineRule="auto"/>
        <w:rPr>
          <w:rFonts w:asciiTheme="minorBidi" w:hAnsiTheme="minorBidi" w:cstheme="minorBidi"/>
          <w:b/>
          <w:bCs/>
          <w:u w:val="single"/>
        </w:rPr>
      </w:pPr>
    </w:p>
    <w:p w14:paraId="24C1B550" w14:textId="2D3937EA" w:rsidR="002466E1" w:rsidRPr="00524CD7" w:rsidRDefault="002466E1" w:rsidP="002466E1">
      <w:pPr>
        <w:spacing w:after="200" w:line="276" w:lineRule="auto"/>
        <w:rPr>
          <w:rFonts w:asciiTheme="minorBidi" w:hAnsiTheme="minorBidi" w:cstheme="minorBidi"/>
        </w:rPr>
      </w:pPr>
      <w:r w:rsidRPr="00524CD7">
        <w:rPr>
          <w:rFonts w:asciiTheme="minorBidi" w:hAnsiTheme="minorBidi" w:cstheme="minorBidi"/>
          <w:b/>
          <w:bCs/>
          <w:u w:val="single"/>
        </w:rPr>
        <w:t>Scheduling Tab</w:t>
      </w:r>
    </w:p>
    <w:p w14:paraId="365590A2" w14:textId="53E3D8CC" w:rsidR="002466E1" w:rsidRPr="00524CD7" w:rsidRDefault="002466E1" w:rsidP="002466E1">
      <w:pPr>
        <w:spacing w:after="200" w:line="276" w:lineRule="auto"/>
        <w:rPr>
          <w:rFonts w:asciiTheme="minorBidi" w:hAnsiTheme="minorBidi" w:cstheme="minorBidi"/>
          <w:b/>
          <w:bCs/>
          <w:i/>
          <w:iCs/>
        </w:rPr>
      </w:pPr>
      <w:r w:rsidRPr="00524CD7">
        <w:rPr>
          <w:rFonts w:asciiTheme="minorBidi" w:hAnsiTheme="minorBidi" w:cstheme="minorBidi"/>
        </w:rPr>
        <w:t xml:space="preserve">Scheduling tab contains all information pertaining to the </w:t>
      </w:r>
      <w:r w:rsidR="00B24C98" w:rsidRPr="00524CD7">
        <w:rPr>
          <w:rFonts w:asciiTheme="minorBidi" w:hAnsiTheme="minorBidi" w:cstheme="minorBidi"/>
        </w:rPr>
        <w:t>facility</w:t>
      </w:r>
      <w:r w:rsidRPr="00524CD7">
        <w:rPr>
          <w:rFonts w:asciiTheme="minorBidi" w:hAnsiTheme="minorBidi" w:cstheme="minorBidi"/>
        </w:rPr>
        <w:t xml:space="preserve"> inspection like, </w:t>
      </w:r>
      <w:r w:rsidR="00B24C98" w:rsidRPr="00524CD7">
        <w:rPr>
          <w:rFonts w:asciiTheme="minorBidi" w:hAnsiTheme="minorBidi" w:cstheme="minorBidi"/>
          <w:b/>
          <w:bCs/>
          <w:i/>
          <w:iCs/>
        </w:rPr>
        <w:t>Facility</w:t>
      </w:r>
      <w:r w:rsidRPr="00524CD7">
        <w:rPr>
          <w:rFonts w:asciiTheme="minorBidi" w:hAnsiTheme="minorBidi" w:cstheme="minorBidi"/>
          <w:b/>
          <w:bCs/>
          <w:i/>
          <w:iCs/>
        </w:rPr>
        <w:t xml:space="preserve"> Name</w:t>
      </w:r>
      <w:r w:rsidRPr="00524CD7">
        <w:rPr>
          <w:rFonts w:asciiTheme="minorBidi" w:hAnsiTheme="minorBidi" w:cstheme="minorBidi"/>
        </w:rPr>
        <w:t xml:space="preserve">, </w:t>
      </w:r>
      <w:r w:rsidRPr="00524CD7">
        <w:rPr>
          <w:rFonts w:asciiTheme="minorBidi" w:hAnsiTheme="minorBidi" w:cstheme="minorBidi"/>
          <w:b/>
          <w:bCs/>
          <w:i/>
          <w:iCs/>
        </w:rPr>
        <w:t>Inspection Type</w:t>
      </w:r>
      <w:r w:rsidRPr="00524CD7">
        <w:rPr>
          <w:rFonts w:asciiTheme="minorBidi" w:hAnsiTheme="minorBidi" w:cstheme="minorBidi"/>
        </w:rPr>
        <w:t xml:space="preserve">, </w:t>
      </w:r>
      <w:r w:rsidRPr="00524CD7">
        <w:rPr>
          <w:rFonts w:asciiTheme="minorBidi" w:hAnsiTheme="minorBidi" w:cstheme="minorBidi"/>
          <w:b/>
          <w:bCs/>
          <w:i/>
          <w:iCs/>
        </w:rPr>
        <w:t>Inspection Form of Inspection</w:t>
      </w:r>
      <w:r w:rsidRPr="00524CD7">
        <w:rPr>
          <w:rFonts w:asciiTheme="minorBidi" w:hAnsiTheme="minorBidi" w:cstheme="minorBidi"/>
        </w:rPr>
        <w:t xml:space="preserve">, </w:t>
      </w:r>
      <w:r w:rsidRPr="00524CD7">
        <w:rPr>
          <w:rFonts w:asciiTheme="minorBidi" w:hAnsiTheme="minorBidi" w:cstheme="minorBidi"/>
          <w:b/>
          <w:bCs/>
          <w:i/>
          <w:iCs/>
        </w:rPr>
        <w:t>Inspection Dates</w:t>
      </w:r>
      <w:r w:rsidRPr="00524CD7">
        <w:rPr>
          <w:rFonts w:asciiTheme="minorBidi" w:hAnsiTheme="minorBidi" w:cstheme="minorBidi"/>
        </w:rPr>
        <w:t xml:space="preserve">, </w:t>
      </w:r>
      <w:r w:rsidRPr="00524CD7">
        <w:rPr>
          <w:rFonts w:asciiTheme="minorBidi" w:hAnsiTheme="minorBidi" w:cstheme="minorBidi"/>
          <w:b/>
          <w:bCs/>
          <w:i/>
          <w:iCs/>
        </w:rPr>
        <w:t>Panel Members</w:t>
      </w:r>
      <w:r w:rsidRPr="00524CD7">
        <w:rPr>
          <w:rFonts w:asciiTheme="minorBidi" w:hAnsiTheme="minorBidi" w:cstheme="minorBidi"/>
        </w:rPr>
        <w:t>, etc.</w:t>
      </w:r>
      <w:r w:rsidRPr="00524CD7">
        <w:rPr>
          <w:rFonts w:asciiTheme="minorBidi" w:hAnsiTheme="minorBidi" w:cstheme="minorBidi"/>
          <w:b/>
          <w:bCs/>
          <w:i/>
          <w:iCs/>
        </w:rPr>
        <w:tab/>
      </w:r>
    </w:p>
    <w:p w14:paraId="725DB1ED" w14:textId="1FAED0E3" w:rsidR="001225E1" w:rsidRPr="00524CD7" w:rsidRDefault="001225E1" w:rsidP="001225E1">
      <w:pPr>
        <w:spacing w:after="200" w:line="276" w:lineRule="auto"/>
        <w:rPr>
          <w:rFonts w:asciiTheme="minorBidi" w:hAnsiTheme="minorBidi" w:cstheme="minorBidi"/>
          <w:b/>
          <w:bCs/>
          <w:u w:val="single"/>
        </w:rPr>
      </w:pPr>
      <w:r w:rsidRPr="00524CD7">
        <w:rPr>
          <w:rFonts w:asciiTheme="minorBidi" w:hAnsiTheme="minorBidi" w:cstheme="minorBidi"/>
          <w:b/>
          <w:bCs/>
          <w:u w:val="single"/>
        </w:rPr>
        <w:t>Inspection Planning Tab</w:t>
      </w:r>
    </w:p>
    <w:p w14:paraId="10904D44" w14:textId="542333A6" w:rsidR="00357AA0" w:rsidRPr="00524CD7" w:rsidRDefault="00357AA0" w:rsidP="001225E1">
      <w:pPr>
        <w:spacing w:after="200" w:line="276" w:lineRule="auto"/>
        <w:rPr>
          <w:rFonts w:asciiTheme="minorBidi" w:hAnsiTheme="minorBidi" w:cstheme="minorBidi"/>
        </w:rPr>
      </w:pPr>
      <w:r w:rsidRPr="00524CD7">
        <w:rPr>
          <w:rFonts w:asciiTheme="minorBidi" w:hAnsiTheme="minorBidi" w:cstheme="minorBidi"/>
        </w:rPr>
        <w:t xml:space="preserve">This tab will contain the system-wise elements that will be selected by the </w:t>
      </w:r>
      <w:r w:rsidR="00886CB5" w:rsidRPr="00524CD7">
        <w:rPr>
          <w:rFonts w:asciiTheme="minorBidi" w:hAnsiTheme="minorBidi" w:cstheme="minorBidi"/>
        </w:rPr>
        <w:t>GSDP</w:t>
      </w:r>
      <w:r w:rsidRPr="00524CD7">
        <w:rPr>
          <w:rFonts w:asciiTheme="minorBidi" w:hAnsiTheme="minorBidi" w:cstheme="minorBidi"/>
        </w:rPr>
        <w:t xml:space="preserve"> Inspector which are applicable to the specific inspection. The selected elements will be used for the rest of the inspection process.</w:t>
      </w:r>
    </w:p>
    <w:p w14:paraId="1BD420DE" w14:textId="08635198" w:rsidR="001225E1" w:rsidRDefault="005E6341" w:rsidP="002466E1">
      <w:pPr>
        <w:spacing w:after="200" w:line="276" w:lineRule="auto"/>
        <w:rPr>
          <w:rFonts w:asciiTheme="minorBidi" w:hAnsiTheme="minorBidi" w:cstheme="minorBidi"/>
        </w:rPr>
      </w:pPr>
      <w:r w:rsidRPr="00206A65">
        <w:rPr>
          <w:rFonts w:asciiTheme="minorBidi" w:hAnsiTheme="minorBidi" w:cstheme="minorBidi"/>
          <w:noProof/>
        </w:rPr>
        <w:drawing>
          <wp:inline distT="0" distB="0" distL="0" distR="0" wp14:anchorId="653DDC87" wp14:editId="53B9BB09">
            <wp:extent cx="5943600" cy="2438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2438400"/>
                    </a:xfrm>
                    <a:prstGeom prst="rect">
                      <a:avLst/>
                    </a:prstGeom>
                  </pic:spPr>
                </pic:pic>
              </a:graphicData>
            </a:graphic>
          </wp:inline>
        </w:drawing>
      </w:r>
    </w:p>
    <w:p w14:paraId="62139925" w14:textId="350103E8" w:rsidR="00E12BAF" w:rsidRPr="00613FC4" w:rsidRDefault="00E12BAF" w:rsidP="002466E1">
      <w:pPr>
        <w:spacing w:after="200" w:line="276" w:lineRule="auto"/>
        <w:rPr>
          <w:rFonts w:asciiTheme="minorBidi" w:hAnsiTheme="minorBidi" w:cstheme="minorBidi"/>
        </w:rPr>
      </w:pPr>
      <w:r>
        <w:rPr>
          <w:rFonts w:asciiTheme="minorBidi" w:hAnsiTheme="minorBidi" w:cstheme="minorBidi"/>
          <w:b/>
          <w:bCs/>
        </w:rPr>
        <w:t>Figure</w:t>
      </w:r>
      <w:r w:rsidRPr="00524CD7">
        <w:rPr>
          <w:rFonts w:asciiTheme="minorBidi" w:hAnsiTheme="minorBidi" w:cstheme="minorBidi"/>
          <w:b/>
          <w:bCs/>
        </w:rPr>
        <w:t xml:space="preserve"> </w:t>
      </w:r>
      <w:r w:rsidR="00206A65">
        <w:rPr>
          <w:rFonts w:asciiTheme="minorBidi" w:hAnsiTheme="minorBidi" w:cstheme="minorBidi"/>
          <w:b/>
          <w:bCs/>
        </w:rPr>
        <w:t>:54</w:t>
      </w:r>
      <w:r w:rsidRPr="00524CD7">
        <w:rPr>
          <w:rFonts w:asciiTheme="minorBidi" w:hAnsiTheme="minorBidi" w:cstheme="minorBidi"/>
          <w:b/>
          <w:bCs/>
        </w:rPr>
        <w:t xml:space="preserve"> – GSDP Inspections – </w:t>
      </w:r>
      <w:r>
        <w:rPr>
          <w:rFonts w:asciiTheme="minorBidi" w:hAnsiTheme="minorBidi" w:cstheme="minorBidi"/>
          <w:b/>
          <w:bCs/>
        </w:rPr>
        <w:t>Inspection Planning</w:t>
      </w:r>
    </w:p>
    <w:p w14:paraId="0B9A7723" w14:textId="539525B3" w:rsidR="002466E1" w:rsidRPr="00613FC4" w:rsidRDefault="002466E1" w:rsidP="002466E1">
      <w:pPr>
        <w:spacing w:after="200" w:line="276" w:lineRule="auto"/>
        <w:rPr>
          <w:rFonts w:asciiTheme="minorBidi" w:hAnsiTheme="minorBidi" w:cstheme="minorBidi"/>
        </w:rPr>
      </w:pPr>
      <w:r w:rsidRPr="00613FC4">
        <w:rPr>
          <w:rFonts w:asciiTheme="minorBidi" w:hAnsiTheme="minorBidi" w:cstheme="minorBidi"/>
          <w:b/>
          <w:bCs/>
          <w:u w:val="single"/>
        </w:rPr>
        <w:t>Inspection Tab</w:t>
      </w:r>
    </w:p>
    <w:p w14:paraId="3FD93CDA" w14:textId="5629D201" w:rsidR="002466E1" w:rsidRPr="00613FC4" w:rsidRDefault="002466E1" w:rsidP="002466E1">
      <w:pPr>
        <w:spacing w:after="200" w:line="276" w:lineRule="auto"/>
        <w:rPr>
          <w:rFonts w:asciiTheme="minorBidi" w:hAnsiTheme="minorBidi" w:cstheme="minorBidi"/>
        </w:rPr>
      </w:pPr>
      <w:r w:rsidRPr="00613FC4">
        <w:rPr>
          <w:rFonts w:asciiTheme="minorBidi" w:hAnsiTheme="minorBidi" w:cstheme="minorBidi"/>
        </w:rPr>
        <w:t xml:space="preserve">Inspection tab contains </w:t>
      </w:r>
      <w:r w:rsidRPr="00613FC4">
        <w:rPr>
          <w:rFonts w:asciiTheme="minorBidi" w:hAnsiTheme="minorBidi" w:cstheme="minorBidi"/>
          <w:b/>
          <w:bCs/>
          <w:i/>
          <w:iCs/>
        </w:rPr>
        <w:t>Agenda Attachment</w:t>
      </w:r>
      <w:r w:rsidRPr="00613FC4">
        <w:rPr>
          <w:rFonts w:asciiTheme="minorBidi" w:hAnsiTheme="minorBidi" w:cstheme="minorBidi"/>
        </w:rPr>
        <w:t xml:space="preserve">, </w:t>
      </w:r>
      <w:r w:rsidRPr="00613FC4">
        <w:rPr>
          <w:rFonts w:asciiTheme="minorBidi" w:hAnsiTheme="minorBidi" w:cstheme="minorBidi"/>
          <w:b/>
          <w:bCs/>
          <w:i/>
          <w:iCs/>
        </w:rPr>
        <w:t>Site Master File</w:t>
      </w:r>
      <w:r w:rsidRPr="00613FC4">
        <w:rPr>
          <w:rFonts w:asciiTheme="minorBidi" w:hAnsiTheme="minorBidi" w:cstheme="minorBidi"/>
        </w:rPr>
        <w:t xml:space="preserve">, </w:t>
      </w:r>
      <w:r w:rsidRPr="00613FC4">
        <w:rPr>
          <w:rFonts w:asciiTheme="minorBidi" w:hAnsiTheme="minorBidi" w:cstheme="minorBidi"/>
          <w:b/>
          <w:bCs/>
          <w:i/>
          <w:iCs/>
        </w:rPr>
        <w:t>QIS File</w:t>
      </w:r>
      <w:r w:rsidRPr="00613FC4">
        <w:rPr>
          <w:rFonts w:asciiTheme="minorBidi" w:hAnsiTheme="minorBidi" w:cstheme="minorBidi"/>
        </w:rPr>
        <w:t xml:space="preserve">, </w:t>
      </w:r>
      <w:r w:rsidRPr="00613FC4">
        <w:rPr>
          <w:rFonts w:asciiTheme="minorBidi" w:hAnsiTheme="minorBidi" w:cstheme="minorBidi"/>
          <w:b/>
          <w:bCs/>
          <w:i/>
          <w:iCs/>
        </w:rPr>
        <w:t>Opening Meeting Remarks</w:t>
      </w:r>
      <w:r w:rsidRPr="00613FC4">
        <w:rPr>
          <w:rFonts w:asciiTheme="minorBidi" w:hAnsiTheme="minorBidi" w:cstheme="minorBidi"/>
        </w:rPr>
        <w:t xml:space="preserve">, </w:t>
      </w:r>
      <w:r w:rsidRPr="00613FC4">
        <w:rPr>
          <w:rFonts w:asciiTheme="minorBidi" w:hAnsiTheme="minorBidi" w:cstheme="minorBidi"/>
          <w:b/>
          <w:bCs/>
          <w:i/>
          <w:iCs/>
        </w:rPr>
        <w:t>Closing Meeting Remarks</w:t>
      </w:r>
      <w:r w:rsidRPr="00613FC4">
        <w:rPr>
          <w:rFonts w:asciiTheme="minorBidi" w:hAnsiTheme="minorBidi" w:cstheme="minorBidi"/>
        </w:rPr>
        <w:t xml:space="preserve"> and </w:t>
      </w:r>
      <w:r w:rsidRPr="00613FC4">
        <w:rPr>
          <w:rFonts w:asciiTheme="minorBidi" w:hAnsiTheme="minorBidi" w:cstheme="minorBidi"/>
          <w:b/>
          <w:bCs/>
          <w:i/>
          <w:iCs/>
        </w:rPr>
        <w:t>Inspection Report</w:t>
      </w:r>
      <w:r w:rsidRPr="00613FC4">
        <w:rPr>
          <w:rFonts w:asciiTheme="minorBidi" w:hAnsiTheme="minorBidi" w:cstheme="minorBidi"/>
        </w:rPr>
        <w:t>. User interface is shown as below:</w:t>
      </w:r>
    </w:p>
    <w:p w14:paraId="0C004772" w14:textId="4BEB0B0E" w:rsidR="002466E1" w:rsidRPr="00613FC4" w:rsidRDefault="005E6341" w:rsidP="002466E1">
      <w:pPr>
        <w:spacing w:after="200" w:line="276" w:lineRule="auto"/>
        <w:rPr>
          <w:rFonts w:asciiTheme="minorBidi" w:hAnsiTheme="minorBidi" w:cstheme="minorBidi"/>
          <w:b/>
          <w:bCs/>
        </w:rPr>
      </w:pPr>
      <w:r w:rsidRPr="00206A65">
        <w:rPr>
          <w:rFonts w:asciiTheme="minorBidi" w:hAnsiTheme="minorBidi" w:cstheme="minorBidi"/>
          <w:b/>
          <w:bCs/>
          <w:noProof/>
        </w:rPr>
        <w:lastRenderedPageBreak/>
        <w:drawing>
          <wp:inline distT="0" distB="0" distL="0" distR="0" wp14:anchorId="1313EB2F" wp14:editId="518A54D9">
            <wp:extent cx="5943600" cy="24688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3600" cy="2468880"/>
                    </a:xfrm>
                    <a:prstGeom prst="rect">
                      <a:avLst/>
                    </a:prstGeom>
                  </pic:spPr>
                </pic:pic>
              </a:graphicData>
            </a:graphic>
          </wp:inline>
        </w:drawing>
      </w:r>
    </w:p>
    <w:p w14:paraId="01C1A880" w14:textId="177C932E" w:rsidR="002466E1" w:rsidRPr="00613FC4" w:rsidRDefault="00D11B90" w:rsidP="002466E1">
      <w:pPr>
        <w:rPr>
          <w:rFonts w:asciiTheme="minorBidi" w:hAnsiTheme="minorBidi" w:cstheme="minorBidi"/>
          <w:b/>
          <w:bCs/>
        </w:rPr>
      </w:pPr>
      <w:r>
        <w:rPr>
          <w:rFonts w:asciiTheme="minorBidi" w:hAnsiTheme="minorBidi" w:cstheme="minorBidi"/>
          <w:b/>
          <w:bCs/>
        </w:rPr>
        <w:t>Figure</w:t>
      </w:r>
      <w:r w:rsidRPr="00613FC4">
        <w:rPr>
          <w:rFonts w:asciiTheme="minorBidi" w:hAnsiTheme="minorBidi" w:cstheme="minorBidi"/>
          <w:b/>
          <w:bCs/>
        </w:rPr>
        <w:t xml:space="preserve"> </w:t>
      </w:r>
      <w:r w:rsidR="00206A65">
        <w:rPr>
          <w:rFonts w:asciiTheme="minorBidi" w:hAnsiTheme="minorBidi" w:cstheme="minorBidi"/>
          <w:b/>
          <w:bCs/>
        </w:rPr>
        <w:t>:55</w:t>
      </w:r>
      <w:r w:rsidR="002466E1" w:rsidRPr="00613FC4">
        <w:rPr>
          <w:rFonts w:asciiTheme="minorBidi" w:hAnsiTheme="minorBidi" w:cstheme="minorBidi"/>
          <w:b/>
          <w:bCs/>
        </w:rPr>
        <w:t xml:space="preserve"> – </w:t>
      </w:r>
      <w:r w:rsidR="00886CB5" w:rsidRPr="00613FC4">
        <w:rPr>
          <w:rFonts w:asciiTheme="minorBidi" w:hAnsiTheme="minorBidi" w:cstheme="minorBidi"/>
          <w:b/>
          <w:bCs/>
        </w:rPr>
        <w:t>GSDP</w:t>
      </w:r>
      <w:r w:rsidR="002466E1" w:rsidRPr="00613FC4">
        <w:rPr>
          <w:rFonts w:asciiTheme="minorBidi" w:hAnsiTheme="minorBidi" w:cstheme="minorBidi"/>
          <w:b/>
          <w:bCs/>
        </w:rPr>
        <w:t xml:space="preserve"> Inspections – Inspection Interface</w:t>
      </w:r>
    </w:p>
    <w:p w14:paraId="46E29B7A" w14:textId="77777777" w:rsidR="007C2623" w:rsidRPr="00613FC4" w:rsidRDefault="007C2623" w:rsidP="002466E1">
      <w:pPr>
        <w:spacing w:after="200" w:line="276" w:lineRule="auto"/>
        <w:rPr>
          <w:rFonts w:asciiTheme="minorBidi" w:hAnsiTheme="minorBidi" w:cstheme="minorBidi"/>
          <w:b/>
          <w:bCs/>
          <w:u w:val="single"/>
        </w:rPr>
      </w:pPr>
    </w:p>
    <w:p w14:paraId="7D69DFEF" w14:textId="3375BD0E" w:rsidR="002466E1" w:rsidRPr="00613FC4" w:rsidRDefault="002466E1" w:rsidP="002466E1">
      <w:pPr>
        <w:spacing w:after="200" w:line="276" w:lineRule="auto"/>
        <w:rPr>
          <w:rFonts w:asciiTheme="minorBidi" w:hAnsiTheme="minorBidi" w:cstheme="minorBidi"/>
        </w:rPr>
      </w:pPr>
      <w:r w:rsidRPr="00613FC4">
        <w:rPr>
          <w:rFonts w:asciiTheme="minorBidi" w:hAnsiTheme="minorBidi" w:cstheme="minorBidi"/>
          <w:b/>
          <w:bCs/>
          <w:u w:val="single"/>
        </w:rPr>
        <w:t>Assessment Tab</w:t>
      </w:r>
    </w:p>
    <w:p w14:paraId="61C0BED3" w14:textId="6FEE55B1" w:rsidR="002466E1" w:rsidRPr="00613FC4" w:rsidRDefault="002466E1" w:rsidP="002466E1">
      <w:pPr>
        <w:spacing w:after="200" w:line="276" w:lineRule="auto"/>
        <w:rPr>
          <w:rFonts w:asciiTheme="minorBidi" w:hAnsiTheme="minorBidi" w:cstheme="minorBidi"/>
          <w:i/>
          <w:iCs/>
        </w:rPr>
      </w:pPr>
      <w:r w:rsidRPr="00613FC4">
        <w:rPr>
          <w:rFonts w:asciiTheme="minorBidi" w:hAnsiTheme="minorBidi" w:cstheme="minorBidi"/>
          <w:i/>
          <w:iCs/>
        </w:rPr>
        <w:t xml:space="preserve">Assessment tab contains the core functionality of the </w:t>
      </w:r>
      <w:r w:rsidR="00886CB5" w:rsidRPr="00613FC4">
        <w:rPr>
          <w:rFonts w:asciiTheme="minorBidi" w:hAnsiTheme="minorBidi" w:cstheme="minorBidi"/>
          <w:i/>
          <w:iCs/>
        </w:rPr>
        <w:t>GSDP</w:t>
      </w:r>
      <w:r w:rsidRPr="00613FC4">
        <w:rPr>
          <w:rFonts w:asciiTheme="minorBidi" w:hAnsiTheme="minorBidi" w:cstheme="minorBidi"/>
          <w:i/>
          <w:iCs/>
        </w:rPr>
        <w:t xml:space="preserve"> inspection module to assess various system level elements to see the compliance level of each related function. Following interface will depict the functionality of the </w:t>
      </w:r>
      <w:r w:rsidR="00886CB5" w:rsidRPr="00613FC4">
        <w:rPr>
          <w:rFonts w:asciiTheme="minorBidi" w:hAnsiTheme="minorBidi" w:cstheme="minorBidi"/>
          <w:i/>
          <w:iCs/>
        </w:rPr>
        <w:t>GSDP</w:t>
      </w:r>
      <w:r w:rsidRPr="00613FC4">
        <w:rPr>
          <w:rFonts w:asciiTheme="minorBidi" w:hAnsiTheme="minorBidi" w:cstheme="minorBidi"/>
          <w:i/>
          <w:iCs/>
        </w:rPr>
        <w:t xml:space="preserve"> Assessment interface:</w:t>
      </w:r>
    </w:p>
    <w:p w14:paraId="3A657DE5" w14:textId="3D88418D" w:rsidR="002466E1" w:rsidRPr="00613FC4" w:rsidRDefault="00613FC4" w:rsidP="002466E1">
      <w:pPr>
        <w:spacing w:after="200" w:line="276" w:lineRule="auto"/>
        <w:rPr>
          <w:rFonts w:asciiTheme="minorBidi" w:hAnsiTheme="minorBidi" w:cstheme="minorBidi"/>
        </w:rPr>
      </w:pPr>
      <w:r w:rsidRPr="00613FC4">
        <w:rPr>
          <w:rFonts w:asciiTheme="minorBidi" w:hAnsiTheme="minorBidi" w:cstheme="minorBidi"/>
          <w:noProof/>
        </w:rPr>
        <w:drawing>
          <wp:inline distT="0" distB="0" distL="0" distR="0" wp14:anchorId="2F478F99" wp14:editId="24F6D311">
            <wp:extent cx="5943600" cy="1717675"/>
            <wp:effectExtent l="0" t="0" r="0" b="0"/>
            <wp:docPr id="171314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615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943600" cy="1717675"/>
                    </a:xfrm>
                    <a:prstGeom prst="rect">
                      <a:avLst/>
                    </a:prstGeom>
                  </pic:spPr>
                </pic:pic>
              </a:graphicData>
            </a:graphic>
          </wp:inline>
        </w:drawing>
      </w:r>
    </w:p>
    <w:p w14:paraId="629B7A7A" w14:textId="17FEDA80" w:rsidR="002466E1" w:rsidRPr="00613FC4" w:rsidRDefault="003B4430" w:rsidP="002466E1">
      <w:pPr>
        <w:spacing w:after="200" w:line="276" w:lineRule="auto"/>
        <w:rPr>
          <w:rFonts w:asciiTheme="minorBidi" w:hAnsiTheme="minorBidi" w:cstheme="minorBidi"/>
          <w:i/>
          <w:iCs/>
        </w:rPr>
      </w:pPr>
      <w:r>
        <w:rPr>
          <w:rFonts w:asciiTheme="minorBidi" w:hAnsiTheme="minorBidi" w:cstheme="minorBidi"/>
          <w:b/>
          <w:bCs/>
        </w:rPr>
        <w:t>Figure</w:t>
      </w:r>
      <w:r w:rsidRPr="00613FC4">
        <w:rPr>
          <w:rFonts w:asciiTheme="minorBidi" w:hAnsiTheme="minorBidi" w:cstheme="minorBidi"/>
          <w:b/>
          <w:bCs/>
        </w:rPr>
        <w:t xml:space="preserve"> </w:t>
      </w:r>
      <w:r w:rsidR="00206A65">
        <w:rPr>
          <w:rFonts w:asciiTheme="minorBidi" w:hAnsiTheme="minorBidi" w:cstheme="minorBidi"/>
          <w:b/>
          <w:bCs/>
        </w:rPr>
        <w:t>:56</w:t>
      </w:r>
      <w:r w:rsidR="002466E1" w:rsidRPr="00613FC4">
        <w:rPr>
          <w:rFonts w:asciiTheme="minorBidi" w:hAnsiTheme="minorBidi" w:cstheme="minorBidi"/>
          <w:b/>
          <w:bCs/>
        </w:rPr>
        <w:t xml:space="preserve"> – </w:t>
      </w:r>
      <w:r w:rsidR="00886CB5" w:rsidRPr="00613FC4">
        <w:rPr>
          <w:rFonts w:asciiTheme="minorBidi" w:hAnsiTheme="minorBidi" w:cstheme="minorBidi"/>
          <w:b/>
          <w:bCs/>
        </w:rPr>
        <w:t>GSDP</w:t>
      </w:r>
      <w:r w:rsidR="002466E1" w:rsidRPr="00613FC4">
        <w:rPr>
          <w:rFonts w:asciiTheme="minorBidi" w:hAnsiTheme="minorBidi" w:cstheme="minorBidi"/>
          <w:b/>
          <w:bCs/>
        </w:rPr>
        <w:t xml:space="preserve"> Inspections – Assessment Interface</w:t>
      </w:r>
      <w:r w:rsidR="002466E1" w:rsidRPr="00613FC4">
        <w:rPr>
          <w:rFonts w:asciiTheme="minorBidi" w:hAnsiTheme="minorBidi" w:cstheme="minorBidi"/>
          <w:i/>
          <w:iCs/>
        </w:rPr>
        <w:tab/>
      </w:r>
    </w:p>
    <w:p w14:paraId="2C59DB90" w14:textId="49944120" w:rsidR="00E94316" w:rsidRPr="00EF4BC6" w:rsidRDefault="00E94316" w:rsidP="002466E1">
      <w:pPr>
        <w:spacing w:after="200" w:line="276" w:lineRule="auto"/>
        <w:rPr>
          <w:rFonts w:asciiTheme="minorBidi" w:hAnsiTheme="minorBidi" w:cstheme="minorBidi"/>
          <w:b/>
          <w:bCs/>
          <w:u w:val="single"/>
        </w:rPr>
      </w:pPr>
      <w:r w:rsidRPr="00EF4BC6">
        <w:rPr>
          <w:rFonts w:asciiTheme="minorBidi" w:hAnsiTheme="minorBidi" w:cstheme="minorBidi"/>
          <w:b/>
          <w:bCs/>
          <w:i/>
          <w:iCs/>
        </w:rPr>
        <w:t>If Inspector wants to see if there’s some element which was not assessed, Inspector can see all un-assessed elements using filter options by writing “Not Assessed” in the filter area of the last column of the Assessment tab.</w:t>
      </w:r>
    </w:p>
    <w:p w14:paraId="01B694AF" w14:textId="335A5ACB" w:rsidR="002466E1" w:rsidRPr="00613FC4" w:rsidRDefault="002466E1" w:rsidP="002466E1">
      <w:pPr>
        <w:spacing w:after="200" w:line="276" w:lineRule="auto"/>
        <w:rPr>
          <w:rFonts w:asciiTheme="minorBidi" w:hAnsiTheme="minorBidi" w:cstheme="minorBidi"/>
        </w:rPr>
      </w:pPr>
      <w:r w:rsidRPr="00613FC4">
        <w:rPr>
          <w:rFonts w:asciiTheme="minorBidi" w:hAnsiTheme="minorBidi" w:cstheme="minorBidi"/>
          <w:b/>
          <w:bCs/>
          <w:u w:val="single"/>
        </w:rPr>
        <w:t>Assessment Report Tab</w:t>
      </w:r>
    </w:p>
    <w:p w14:paraId="5472A270" w14:textId="34519A48" w:rsidR="002466E1" w:rsidRPr="00613FC4" w:rsidRDefault="002466E1" w:rsidP="009851F2">
      <w:pPr>
        <w:spacing w:after="200" w:line="276" w:lineRule="auto"/>
        <w:jc w:val="both"/>
        <w:rPr>
          <w:rFonts w:asciiTheme="minorBidi" w:hAnsiTheme="minorBidi" w:cstheme="minorBidi"/>
        </w:rPr>
      </w:pPr>
      <w:r w:rsidRPr="00613FC4">
        <w:rPr>
          <w:rFonts w:asciiTheme="minorBidi" w:hAnsiTheme="minorBidi" w:cstheme="minorBidi"/>
        </w:rPr>
        <w:t xml:space="preserve">The Assessment Report data on this tab is dependent on the data of the Assessment tab itself. The data input on the Assessment tab by the Inspector will be automatically calculated by the system and will be displayed to user’s review. </w:t>
      </w:r>
      <w:r w:rsidR="009851F2" w:rsidRPr="00613FC4">
        <w:rPr>
          <w:rFonts w:asciiTheme="minorBidi" w:hAnsiTheme="minorBidi" w:cstheme="minorBidi"/>
        </w:rPr>
        <w:t xml:space="preserve">Inspector can also download the Inspection Report </w:t>
      </w:r>
      <w:r w:rsidR="009851F2" w:rsidRPr="00613FC4">
        <w:rPr>
          <w:rFonts w:asciiTheme="minorBidi" w:hAnsiTheme="minorBidi" w:cstheme="minorBidi"/>
        </w:rPr>
        <w:lastRenderedPageBreak/>
        <w:t xml:space="preserve">Template that will be generated by system itself and all relevant information will be pre-populated in the template. </w:t>
      </w:r>
      <w:r w:rsidRPr="00613FC4">
        <w:rPr>
          <w:rFonts w:asciiTheme="minorBidi" w:hAnsiTheme="minorBidi" w:cstheme="minorBidi"/>
        </w:rPr>
        <w:t>Following interface will be displayed to user:</w:t>
      </w:r>
    </w:p>
    <w:p w14:paraId="4CCE8A9D" w14:textId="67B94EC4" w:rsidR="002466E1" w:rsidRPr="00EF4BC6" w:rsidRDefault="00EF4BC6" w:rsidP="002466E1">
      <w:pPr>
        <w:spacing w:after="200" w:line="276" w:lineRule="auto"/>
        <w:rPr>
          <w:rFonts w:asciiTheme="minorBidi" w:hAnsiTheme="minorBidi" w:cstheme="minorBidi"/>
          <w:u w:val="single"/>
        </w:rPr>
      </w:pPr>
      <w:r w:rsidRPr="00EF4BC6">
        <w:rPr>
          <w:rFonts w:asciiTheme="minorBidi" w:hAnsiTheme="minorBidi" w:cstheme="minorBidi"/>
          <w:noProof/>
          <w:u w:val="single"/>
        </w:rPr>
        <w:drawing>
          <wp:inline distT="0" distB="0" distL="0" distR="0" wp14:anchorId="5D05E3C5" wp14:editId="431C14F6">
            <wp:extent cx="5943600" cy="1720850"/>
            <wp:effectExtent l="0" t="0" r="0" b="6350"/>
            <wp:docPr id="110432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5262"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943600" cy="1720850"/>
                    </a:xfrm>
                    <a:prstGeom prst="rect">
                      <a:avLst/>
                    </a:prstGeom>
                  </pic:spPr>
                </pic:pic>
              </a:graphicData>
            </a:graphic>
          </wp:inline>
        </w:drawing>
      </w:r>
    </w:p>
    <w:p w14:paraId="7F2EB675" w14:textId="08E03201" w:rsidR="005E6341" w:rsidRPr="00EF4BC6" w:rsidRDefault="003B4430" w:rsidP="002466E1">
      <w:pPr>
        <w:spacing w:after="200" w:line="276" w:lineRule="auto"/>
        <w:rPr>
          <w:rFonts w:asciiTheme="minorBidi" w:hAnsiTheme="minorBidi" w:cstheme="minorBidi"/>
          <w:b/>
          <w:bCs/>
        </w:rPr>
      </w:pPr>
      <w:r>
        <w:rPr>
          <w:rFonts w:asciiTheme="minorBidi" w:hAnsiTheme="minorBidi" w:cstheme="minorBidi"/>
          <w:b/>
          <w:bCs/>
        </w:rPr>
        <w:t>Figure</w:t>
      </w:r>
      <w:r w:rsidRPr="00EF4BC6">
        <w:rPr>
          <w:rFonts w:asciiTheme="minorBidi" w:hAnsiTheme="minorBidi" w:cstheme="minorBidi"/>
          <w:b/>
          <w:bCs/>
        </w:rPr>
        <w:t xml:space="preserve"> </w:t>
      </w:r>
      <w:r w:rsidR="00206A65">
        <w:rPr>
          <w:rFonts w:asciiTheme="minorBidi" w:hAnsiTheme="minorBidi" w:cstheme="minorBidi"/>
          <w:b/>
          <w:bCs/>
        </w:rPr>
        <w:t>:57</w:t>
      </w:r>
      <w:r w:rsidR="002466E1" w:rsidRPr="00EF4BC6">
        <w:rPr>
          <w:rFonts w:asciiTheme="minorBidi" w:hAnsiTheme="minorBidi" w:cstheme="minorBidi"/>
          <w:b/>
          <w:bCs/>
        </w:rPr>
        <w:t xml:space="preserve"> – </w:t>
      </w:r>
      <w:r w:rsidR="00886CB5" w:rsidRPr="00EF4BC6">
        <w:rPr>
          <w:rFonts w:asciiTheme="minorBidi" w:hAnsiTheme="minorBidi" w:cstheme="minorBidi"/>
          <w:b/>
          <w:bCs/>
        </w:rPr>
        <w:t>GSDP</w:t>
      </w:r>
      <w:r w:rsidR="002466E1" w:rsidRPr="00EF4BC6">
        <w:rPr>
          <w:rFonts w:asciiTheme="minorBidi" w:hAnsiTheme="minorBidi" w:cstheme="minorBidi"/>
          <w:b/>
          <w:bCs/>
        </w:rPr>
        <w:t xml:space="preserve"> Inspections – Assessment Report Interface</w:t>
      </w:r>
    </w:p>
    <w:p w14:paraId="37D3A1C9" w14:textId="68532080" w:rsidR="005E6341" w:rsidRPr="00EF4BC6" w:rsidRDefault="00EF4BC6" w:rsidP="005E6341">
      <w:pPr>
        <w:spacing w:after="200" w:line="276" w:lineRule="auto"/>
        <w:rPr>
          <w:rFonts w:asciiTheme="minorBidi" w:hAnsiTheme="minorBidi" w:cstheme="minorBidi"/>
          <w:b/>
          <w:bCs/>
        </w:rPr>
      </w:pPr>
      <w:r w:rsidRPr="003B3F85">
        <w:rPr>
          <w:b/>
          <w:bCs/>
          <w:noProof/>
        </w:rPr>
        <w:drawing>
          <wp:inline distT="0" distB="0" distL="0" distR="0" wp14:anchorId="0C76461D" wp14:editId="5320447E">
            <wp:extent cx="5943600" cy="28060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r w:rsidR="005E6341" w:rsidRPr="00EF4BC6">
        <w:rPr>
          <w:rFonts w:asciiTheme="minorBidi" w:hAnsiTheme="minorBidi" w:cstheme="minorBidi"/>
          <w:b/>
          <w:bCs/>
        </w:rPr>
        <w:t xml:space="preserve"> </w:t>
      </w:r>
      <w:r w:rsidR="003B4430">
        <w:rPr>
          <w:rFonts w:asciiTheme="minorBidi" w:hAnsiTheme="minorBidi" w:cstheme="minorBidi"/>
          <w:b/>
          <w:bCs/>
        </w:rPr>
        <w:t>Figure</w:t>
      </w:r>
      <w:r w:rsidR="003B4430" w:rsidRPr="00EF4BC6">
        <w:rPr>
          <w:rFonts w:asciiTheme="minorBidi" w:hAnsiTheme="minorBidi" w:cstheme="minorBidi"/>
          <w:b/>
          <w:bCs/>
        </w:rPr>
        <w:t xml:space="preserve"> </w:t>
      </w:r>
      <w:r w:rsidR="00206A65">
        <w:rPr>
          <w:rFonts w:asciiTheme="minorBidi" w:hAnsiTheme="minorBidi" w:cstheme="minorBidi"/>
          <w:b/>
          <w:bCs/>
        </w:rPr>
        <w:t xml:space="preserve">:58 </w:t>
      </w:r>
      <w:r w:rsidR="005E6341" w:rsidRPr="00EF4BC6">
        <w:rPr>
          <w:rFonts w:asciiTheme="minorBidi" w:hAnsiTheme="minorBidi" w:cstheme="minorBidi"/>
          <w:b/>
          <w:bCs/>
        </w:rPr>
        <w:t>– GSDP Inspections – Assessment Report Interface</w:t>
      </w:r>
      <w:r w:rsidR="009851F2" w:rsidRPr="00EF4BC6">
        <w:rPr>
          <w:rFonts w:asciiTheme="minorBidi" w:hAnsiTheme="minorBidi" w:cstheme="minorBidi"/>
          <w:b/>
          <w:bCs/>
        </w:rPr>
        <w:t xml:space="preserve"> - Calculations</w:t>
      </w:r>
    </w:p>
    <w:p w14:paraId="20C5399D" w14:textId="77777777" w:rsidR="002466E1" w:rsidRPr="00EF4BC6" w:rsidRDefault="002466E1" w:rsidP="002466E1">
      <w:pPr>
        <w:spacing w:after="200" w:line="276" w:lineRule="auto"/>
        <w:rPr>
          <w:rFonts w:asciiTheme="minorBidi" w:hAnsiTheme="minorBidi" w:cstheme="minorBidi"/>
        </w:rPr>
      </w:pPr>
      <w:r w:rsidRPr="00EF4BC6">
        <w:rPr>
          <w:rFonts w:asciiTheme="minorBidi" w:hAnsiTheme="minorBidi" w:cstheme="minorBidi"/>
          <w:b/>
          <w:bCs/>
          <w:u w:val="single"/>
        </w:rPr>
        <w:t>Compliance Tab</w:t>
      </w:r>
    </w:p>
    <w:p w14:paraId="494004CA" w14:textId="77777777" w:rsidR="002466E1" w:rsidRPr="00EF4BC6" w:rsidRDefault="002466E1" w:rsidP="002466E1">
      <w:pPr>
        <w:spacing w:after="200" w:line="276" w:lineRule="auto"/>
        <w:rPr>
          <w:rFonts w:asciiTheme="minorBidi" w:hAnsiTheme="minorBidi" w:cstheme="minorBidi"/>
        </w:rPr>
      </w:pPr>
      <w:r w:rsidRPr="00EF4BC6">
        <w:rPr>
          <w:rFonts w:asciiTheme="minorBidi" w:hAnsiTheme="minorBidi" w:cstheme="minorBidi"/>
        </w:rPr>
        <w:t>In this tab, Inspector can see system-wise and company-wise compliance level which is calculated automatically by the system that is based on the assessment of the inspector against various system-wise elements. Following interface will show the compliance level of various systems and their respective elements:</w:t>
      </w:r>
    </w:p>
    <w:p w14:paraId="3804A189" w14:textId="6411DEB4" w:rsidR="002466E1" w:rsidRPr="007603E9" w:rsidRDefault="007603E9" w:rsidP="002466E1">
      <w:pPr>
        <w:spacing w:after="200" w:line="276" w:lineRule="auto"/>
        <w:rPr>
          <w:rFonts w:asciiTheme="minorBidi" w:hAnsiTheme="minorBidi" w:cstheme="minorBidi"/>
          <w:u w:val="single"/>
        </w:rPr>
      </w:pPr>
      <w:r w:rsidRPr="003B3F85">
        <w:rPr>
          <w:noProof/>
          <w:u w:val="single"/>
        </w:rPr>
        <w:lastRenderedPageBreak/>
        <w:drawing>
          <wp:inline distT="0" distB="0" distL="0" distR="0" wp14:anchorId="7BF4E37D" wp14:editId="50584DB1">
            <wp:extent cx="5943600" cy="280606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p>
    <w:p w14:paraId="043A5263" w14:textId="7DADBF14" w:rsidR="00D0599B" w:rsidRPr="007603E9" w:rsidRDefault="00DF2F9B" w:rsidP="002466E1">
      <w:pPr>
        <w:spacing w:after="200" w:line="276" w:lineRule="auto"/>
        <w:rPr>
          <w:rFonts w:asciiTheme="minorBidi" w:hAnsiTheme="minorBidi" w:cstheme="minorBidi"/>
          <w:b/>
          <w:bCs/>
        </w:rPr>
      </w:pPr>
      <w:r>
        <w:rPr>
          <w:rFonts w:asciiTheme="minorBidi" w:hAnsiTheme="minorBidi" w:cstheme="minorBidi"/>
          <w:b/>
          <w:bCs/>
        </w:rPr>
        <w:t>Figure</w:t>
      </w:r>
      <w:r w:rsidRPr="007603E9">
        <w:rPr>
          <w:rFonts w:asciiTheme="minorBidi" w:hAnsiTheme="minorBidi" w:cstheme="minorBidi"/>
          <w:b/>
          <w:bCs/>
        </w:rPr>
        <w:t xml:space="preserve"> </w:t>
      </w:r>
      <w:r w:rsidR="00796259">
        <w:rPr>
          <w:rFonts w:asciiTheme="minorBidi" w:hAnsiTheme="minorBidi" w:cstheme="minorBidi"/>
          <w:b/>
          <w:bCs/>
        </w:rPr>
        <w:t>:59</w:t>
      </w:r>
      <w:r w:rsidR="002466E1" w:rsidRPr="007603E9">
        <w:rPr>
          <w:rFonts w:asciiTheme="minorBidi" w:hAnsiTheme="minorBidi" w:cstheme="minorBidi"/>
          <w:b/>
          <w:bCs/>
        </w:rPr>
        <w:t xml:space="preserve"> – </w:t>
      </w:r>
      <w:r w:rsidR="00886CB5" w:rsidRPr="007603E9">
        <w:rPr>
          <w:rFonts w:asciiTheme="minorBidi" w:hAnsiTheme="minorBidi" w:cstheme="minorBidi"/>
          <w:b/>
          <w:bCs/>
        </w:rPr>
        <w:t>GSDP</w:t>
      </w:r>
      <w:r w:rsidR="002466E1" w:rsidRPr="007603E9">
        <w:rPr>
          <w:rFonts w:asciiTheme="minorBidi" w:hAnsiTheme="minorBidi" w:cstheme="minorBidi"/>
          <w:b/>
          <w:bCs/>
        </w:rPr>
        <w:t xml:space="preserve"> Inspections – </w:t>
      </w:r>
      <w:r w:rsidR="00290CEF" w:rsidRPr="007603E9">
        <w:rPr>
          <w:rFonts w:asciiTheme="minorBidi" w:hAnsiTheme="minorBidi" w:cstheme="minorBidi"/>
          <w:b/>
          <w:bCs/>
        </w:rPr>
        <w:t>Compliance</w:t>
      </w:r>
      <w:r w:rsidR="002466E1" w:rsidRPr="007603E9">
        <w:rPr>
          <w:rFonts w:asciiTheme="minorBidi" w:hAnsiTheme="minorBidi" w:cstheme="minorBidi"/>
          <w:b/>
          <w:bCs/>
        </w:rPr>
        <w:t xml:space="preserve"> Interface</w:t>
      </w:r>
    </w:p>
    <w:p w14:paraId="24B5CAAE" w14:textId="7ABB654F" w:rsidR="002466E1" w:rsidRPr="007603E9" w:rsidRDefault="007603E9" w:rsidP="002466E1">
      <w:pPr>
        <w:spacing w:after="200" w:line="276" w:lineRule="auto"/>
        <w:rPr>
          <w:rFonts w:asciiTheme="minorBidi" w:hAnsiTheme="minorBidi" w:cstheme="minorBidi"/>
          <w:u w:val="single"/>
        </w:rPr>
      </w:pPr>
      <w:r w:rsidRPr="003B3F85">
        <w:rPr>
          <w:noProof/>
          <w:u w:val="single"/>
        </w:rPr>
        <w:drawing>
          <wp:inline distT="0" distB="0" distL="0" distR="0" wp14:anchorId="0240437A" wp14:editId="6992FE46">
            <wp:extent cx="5943600" cy="280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r w:rsidR="002466E1" w:rsidRPr="007603E9">
        <w:rPr>
          <w:rFonts w:asciiTheme="minorBidi" w:hAnsiTheme="minorBidi" w:cstheme="minorBidi"/>
          <w:u w:val="single"/>
        </w:rPr>
        <w:t xml:space="preserve"> </w:t>
      </w:r>
    </w:p>
    <w:p w14:paraId="2CF983EF" w14:textId="4D519839" w:rsidR="00D0599B" w:rsidRPr="007603E9" w:rsidRDefault="001A58F0" w:rsidP="00D0599B">
      <w:pPr>
        <w:spacing w:after="200" w:line="276" w:lineRule="auto"/>
        <w:rPr>
          <w:rFonts w:asciiTheme="minorBidi" w:hAnsiTheme="minorBidi" w:cstheme="minorBidi"/>
          <w:b/>
          <w:bCs/>
        </w:rPr>
      </w:pPr>
      <w:r>
        <w:rPr>
          <w:rFonts w:asciiTheme="minorBidi" w:hAnsiTheme="minorBidi" w:cstheme="minorBidi"/>
          <w:b/>
          <w:bCs/>
        </w:rPr>
        <w:t>Figure</w:t>
      </w:r>
      <w:r w:rsidRPr="007603E9">
        <w:rPr>
          <w:rFonts w:asciiTheme="minorBidi" w:hAnsiTheme="minorBidi" w:cstheme="minorBidi"/>
          <w:b/>
          <w:bCs/>
        </w:rPr>
        <w:t xml:space="preserve"> </w:t>
      </w:r>
      <w:r w:rsidR="00796259">
        <w:rPr>
          <w:rFonts w:asciiTheme="minorBidi" w:hAnsiTheme="minorBidi" w:cstheme="minorBidi"/>
          <w:b/>
          <w:bCs/>
        </w:rPr>
        <w:t>:60</w:t>
      </w:r>
      <w:r w:rsidR="00D0599B" w:rsidRPr="007603E9">
        <w:rPr>
          <w:rFonts w:asciiTheme="minorBidi" w:hAnsiTheme="minorBidi" w:cstheme="minorBidi"/>
          <w:b/>
          <w:bCs/>
        </w:rPr>
        <w:t xml:space="preserve"> – GSDP Inspections – Compliance Interface – Facility and Risk Level</w:t>
      </w:r>
    </w:p>
    <w:p w14:paraId="26CE8FC9" w14:textId="6CBEB473" w:rsidR="00D0599B" w:rsidRPr="002015A6" w:rsidRDefault="002015A6" w:rsidP="00D0599B">
      <w:pPr>
        <w:spacing w:after="200" w:line="276" w:lineRule="auto"/>
        <w:rPr>
          <w:rFonts w:asciiTheme="minorBidi" w:hAnsiTheme="minorBidi" w:cstheme="minorBidi"/>
          <w:b/>
          <w:bCs/>
        </w:rPr>
      </w:pPr>
      <w:r w:rsidRPr="003B3F85">
        <w:rPr>
          <w:b/>
          <w:bCs/>
          <w:noProof/>
        </w:rPr>
        <w:lastRenderedPageBreak/>
        <w:drawing>
          <wp:inline distT="0" distB="0" distL="0" distR="0" wp14:anchorId="57C7EC67" wp14:editId="061986E9">
            <wp:extent cx="5943600" cy="280606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943600" cy="2806065"/>
                    </a:xfrm>
                    <a:prstGeom prst="rect">
                      <a:avLst/>
                    </a:prstGeom>
                  </pic:spPr>
                </pic:pic>
              </a:graphicData>
            </a:graphic>
          </wp:inline>
        </w:drawing>
      </w:r>
    </w:p>
    <w:p w14:paraId="3002458A" w14:textId="6301490E" w:rsidR="00990749" w:rsidRPr="007603E9" w:rsidRDefault="00990749" w:rsidP="00990749">
      <w:pPr>
        <w:spacing w:after="200" w:line="276" w:lineRule="auto"/>
        <w:rPr>
          <w:rFonts w:asciiTheme="minorBidi" w:hAnsiTheme="minorBidi" w:cstheme="minorBidi"/>
          <w:b/>
          <w:bCs/>
        </w:rPr>
      </w:pPr>
      <w:r>
        <w:rPr>
          <w:rFonts w:asciiTheme="minorBidi" w:hAnsiTheme="minorBidi" w:cstheme="minorBidi"/>
          <w:b/>
          <w:bCs/>
        </w:rPr>
        <w:t>Figure</w:t>
      </w:r>
      <w:r w:rsidRPr="007603E9">
        <w:rPr>
          <w:rFonts w:asciiTheme="minorBidi" w:hAnsiTheme="minorBidi" w:cstheme="minorBidi"/>
          <w:b/>
          <w:bCs/>
        </w:rPr>
        <w:t xml:space="preserve"> </w:t>
      </w:r>
      <w:r>
        <w:rPr>
          <w:rFonts w:asciiTheme="minorBidi" w:hAnsiTheme="minorBidi" w:cstheme="minorBidi"/>
          <w:b/>
          <w:bCs/>
        </w:rPr>
        <w:t>:6</w:t>
      </w:r>
      <w:r>
        <w:rPr>
          <w:rFonts w:asciiTheme="minorBidi" w:hAnsiTheme="minorBidi" w:cstheme="minorBidi"/>
          <w:b/>
          <w:bCs/>
        </w:rPr>
        <w:t>1.1</w:t>
      </w:r>
      <w:r w:rsidRPr="007603E9">
        <w:rPr>
          <w:rFonts w:asciiTheme="minorBidi" w:hAnsiTheme="minorBidi" w:cstheme="minorBidi"/>
          <w:b/>
          <w:bCs/>
        </w:rPr>
        <w:t xml:space="preserve"> – GSDP Inspections – Compliance Interface – Facility and Risk Level</w:t>
      </w:r>
    </w:p>
    <w:p w14:paraId="43584FDC" w14:textId="77777777" w:rsidR="0008022B" w:rsidRPr="002015A6" w:rsidRDefault="0008022B" w:rsidP="00750208">
      <w:pPr>
        <w:spacing w:after="200" w:line="276" w:lineRule="auto"/>
        <w:rPr>
          <w:rFonts w:asciiTheme="minorBidi" w:hAnsiTheme="minorBidi" w:cstheme="minorBidi"/>
          <w:b/>
          <w:bCs/>
          <w:color w:val="0070C0"/>
          <w:u w:val="single"/>
        </w:rPr>
      </w:pPr>
    </w:p>
    <w:p w14:paraId="6FF94E7A" w14:textId="55FF6F29" w:rsidR="00750208" w:rsidRPr="002015A6" w:rsidRDefault="00750208" w:rsidP="00750208">
      <w:pPr>
        <w:spacing w:after="200" w:line="276" w:lineRule="auto"/>
        <w:rPr>
          <w:rFonts w:asciiTheme="minorBidi" w:hAnsiTheme="minorBidi" w:cstheme="minorBidi"/>
          <w:b/>
          <w:bCs/>
          <w:u w:val="single"/>
        </w:rPr>
      </w:pPr>
      <w:r w:rsidRPr="002015A6">
        <w:rPr>
          <w:rFonts w:asciiTheme="minorBidi" w:hAnsiTheme="minorBidi" w:cstheme="minorBidi"/>
          <w:b/>
          <w:bCs/>
          <w:u w:val="single"/>
        </w:rPr>
        <w:t>The moment inspection is set as Completed by the inspector, there will be another tab known as CAPA will be displayed to the inspector to generate CAPA from the system and start follow-ups with the company till its compliance. Following CAPA tab / interface will be made visible by the system upon completion of the inspection:</w:t>
      </w:r>
    </w:p>
    <w:p w14:paraId="6D2D3ABE" w14:textId="46CFE7F4" w:rsidR="002466E1" w:rsidRPr="002015A6" w:rsidRDefault="002466E1" w:rsidP="002466E1">
      <w:pPr>
        <w:spacing w:after="200" w:line="276" w:lineRule="auto"/>
        <w:rPr>
          <w:rFonts w:asciiTheme="minorBidi" w:hAnsiTheme="minorBidi" w:cstheme="minorBidi"/>
        </w:rPr>
      </w:pPr>
      <w:r w:rsidRPr="002015A6">
        <w:rPr>
          <w:rFonts w:asciiTheme="minorBidi" w:hAnsiTheme="minorBidi" w:cstheme="minorBidi"/>
          <w:b/>
          <w:bCs/>
          <w:u w:val="single"/>
        </w:rPr>
        <w:t>System Dashboard Tab</w:t>
      </w:r>
    </w:p>
    <w:p w14:paraId="7B337A70" w14:textId="77777777" w:rsidR="002466E1" w:rsidRPr="002015A6" w:rsidRDefault="002466E1" w:rsidP="002466E1">
      <w:pPr>
        <w:spacing w:after="200" w:line="276" w:lineRule="auto"/>
        <w:rPr>
          <w:rFonts w:asciiTheme="minorBidi" w:hAnsiTheme="minorBidi" w:cstheme="minorBidi"/>
        </w:rPr>
      </w:pPr>
      <w:r w:rsidRPr="002015A6">
        <w:rPr>
          <w:rFonts w:asciiTheme="minorBidi" w:hAnsiTheme="minorBidi" w:cstheme="minorBidi"/>
        </w:rPr>
        <w:t>System Dashboard shows total Systems elements counts against each system and possible score of these elements as shown below:</w:t>
      </w:r>
    </w:p>
    <w:p w14:paraId="00ED1ECA" w14:textId="3911EF87" w:rsidR="002466E1" w:rsidRPr="002015A6" w:rsidRDefault="009277AB" w:rsidP="002466E1">
      <w:pPr>
        <w:spacing w:after="200" w:line="276" w:lineRule="auto"/>
        <w:rPr>
          <w:rFonts w:asciiTheme="minorBidi" w:hAnsiTheme="minorBidi" w:cstheme="minorBidi"/>
          <w:u w:val="single"/>
        </w:rPr>
      </w:pPr>
      <w:r w:rsidRPr="002B5397">
        <w:rPr>
          <w:rFonts w:asciiTheme="minorBidi" w:hAnsiTheme="minorBidi" w:cstheme="minorBidi"/>
          <w:noProof/>
          <w:u w:val="single"/>
        </w:rPr>
        <w:drawing>
          <wp:inline distT="0" distB="0" distL="0" distR="0" wp14:anchorId="001EE6B0" wp14:editId="239C51A6">
            <wp:extent cx="5943600" cy="2296795"/>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83" cstate="email">
                      <a:extLst>
                        <a:ext uri="{28A0092B-C50C-407E-A947-70E740481C1C}">
                          <a14:useLocalDpi xmlns:a14="http://schemas.microsoft.com/office/drawing/2010/main"/>
                        </a:ext>
                      </a:extLst>
                    </a:blip>
                    <a:stretch>
                      <a:fillRect/>
                    </a:stretch>
                  </pic:blipFill>
                  <pic:spPr>
                    <a:xfrm>
                      <a:off x="0" y="0"/>
                      <a:ext cx="5943600" cy="2296795"/>
                    </a:xfrm>
                    <a:prstGeom prst="rect">
                      <a:avLst/>
                    </a:prstGeom>
                  </pic:spPr>
                </pic:pic>
              </a:graphicData>
            </a:graphic>
          </wp:inline>
        </w:drawing>
      </w:r>
      <w:r w:rsidR="002466E1" w:rsidRPr="002015A6">
        <w:rPr>
          <w:rFonts w:asciiTheme="minorBidi" w:hAnsiTheme="minorBidi" w:cstheme="minorBidi"/>
          <w:u w:val="single"/>
        </w:rPr>
        <w:t xml:space="preserve"> </w:t>
      </w:r>
    </w:p>
    <w:p w14:paraId="23C2E7DA" w14:textId="1F6E1FBA" w:rsidR="002466E1" w:rsidRPr="002015A6" w:rsidRDefault="002B5397" w:rsidP="002466E1">
      <w:pPr>
        <w:spacing w:after="200" w:line="276" w:lineRule="auto"/>
        <w:rPr>
          <w:rFonts w:asciiTheme="minorBidi" w:hAnsiTheme="minorBidi" w:cstheme="minorBidi"/>
          <w:u w:val="single"/>
        </w:rPr>
      </w:pPr>
      <w:r>
        <w:rPr>
          <w:rFonts w:asciiTheme="minorBidi" w:hAnsiTheme="minorBidi" w:cstheme="minorBidi"/>
          <w:b/>
          <w:bCs/>
        </w:rPr>
        <w:t>Figure</w:t>
      </w:r>
      <w:r w:rsidRPr="002015A6">
        <w:rPr>
          <w:rFonts w:asciiTheme="minorBidi" w:hAnsiTheme="minorBidi" w:cstheme="minorBidi"/>
          <w:b/>
          <w:bCs/>
        </w:rPr>
        <w:t xml:space="preserve"> </w:t>
      </w:r>
      <w:r w:rsidR="005F086B">
        <w:rPr>
          <w:rFonts w:asciiTheme="minorBidi" w:hAnsiTheme="minorBidi" w:cstheme="minorBidi"/>
          <w:b/>
          <w:bCs/>
        </w:rPr>
        <w:t>:62</w:t>
      </w:r>
      <w:r w:rsidR="002466E1" w:rsidRPr="002015A6">
        <w:rPr>
          <w:rFonts w:asciiTheme="minorBidi" w:hAnsiTheme="minorBidi" w:cstheme="minorBidi"/>
          <w:b/>
          <w:bCs/>
        </w:rPr>
        <w:t xml:space="preserve"> – </w:t>
      </w:r>
      <w:r w:rsidR="00886CB5" w:rsidRPr="002015A6">
        <w:rPr>
          <w:rFonts w:asciiTheme="minorBidi" w:hAnsiTheme="minorBidi" w:cstheme="minorBidi"/>
          <w:b/>
          <w:bCs/>
        </w:rPr>
        <w:t>GSDP</w:t>
      </w:r>
      <w:r w:rsidR="002466E1" w:rsidRPr="002015A6">
        <w:rPr>
          <w:rFonts w:asciiTheme="minorBidi" w:hAnsiTheme="minorBidi" w:cstheme="minorBidi"/>
          <w:b/>
          <w:bCs/>
        </w:rPr>
        <w:t xml:space="preserve"> Inspections – </w:t>
      </w:r>
      <w:r w:rsidR="009277AB" w:rsidRPr="002015A6">
        <w:rPr>
          <w:rFonts w:asciiTheme="minorBidi" w:hAnsiTheme="minorBidi" w:cstheme="minorBidi"/>
          <w:b/>
          <w:bCs/>
        </w:rPr>
        <w:t>System Dashboard</w:t>
      </w:r>
      <w:r w:rsidR="002466E1" w:rsidRPr="002015A6">
        <w:rPr>
          <w:rFonts w:asciiTheme="minorBidi" w:hAnsiTheme="minorBidi" w:cstheme="minorBidi"/>
          <w:b/>
          <w:bCs/>
        </w:rPr>
        <w:t xml:space="preserve"> Interface</w:t>
      </w:r>
      <w:r w:rsidR="002466E1" w:rsidRPr="002015A6">
        <w:rPr>
          <w:rFonts w:asciiTheme="minorBidi" w:hAnsiTheme="minorBidi" w:cstheme="minorBidi"/>
          <w:u w:val="single"/>
        </w:rPr>
        <w:t xml:space="preserve"> </w:t>
      </w:r>
    </w:p>
    <w:p w14:paraId="53EA4A60" w14:textId="690A2B87" w:rsidR="002466E1" w:rsidRPr="002015A6" w:rsidRDefault="009277AB" w:rsidP="002466E1">
      <w:pPr>
        <w:spacing w:after="200" w:line="276" w:lineRule="auto"/>
        <w:rPr>
          <w:rFonts w:asciiTheme="minorBidi" w:hAnsiTheme="minorBidi" w:cstheme="minorBidi"/>
          <w:u w:val="single"/>
        </w:rPr>
      </w:pPr>
      <w:r w:rsidRPr="002B5397">
        <w:rPr>
          <w:rFonts w:asciiTheme="minorBidi" w:hAnsiTheme="minorBidi" w:cstheme="minorBidi"/>
          <w:noProof/>
          <w:u w:val="single"/>
        </w:rPr>
        <w:lastRenderedPageBreak/>
        <w:drawing>
          <wp:inline distT="0" distB="0" distL="0" distR="0" wp14:anchorId="4634B920" wp14:editId="5F588838">
            <wp:extent cx="5943600" cy="2305685"/>
            <wp:effectExtent l="0" t="0" r="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84" cstate="email">
                      <a:extLst>
                        <a:ext uri="{28A0092B-C50C-407E-A947-70E740481C1C}">
                          <a14:useLocalDpi xmlns:a14="http://schemas.microsoft.com/office/drawing/2010/main"/>
                        </a:ext>
                      </a:extLst>
                    </a:blip>
                    <a:stretch>
                      <a:fillRect/>
                    </a:stretch>
                  </pic:blipFill>
                  <pic:spPr>
                    <a:xfrm>
                      <a:off x="0" y="0"/>
                      <a:ext cx="5943600" cy="2305685"/>
                    </a:xfrm>
                    <a:prstGeom prst="rect">
                      <a:avLst/>
                    </a:prstGeom>
                  </pic:spPr>
                </pic:pic>
              </a:graphicData>
            </a:graphic>
          </wp:inline>
        </w:drawing>
      </w:r>
    </w:p>
    <w:p w14:paraId="5E3436CD" w14:textId="4F9082D4" w:rsidR="002466E1" w:rsidRPr="002015A6" w:rsidRDefault="002B5397" w:rsidP="002466E1">
      <w:pPr>
        <w:spacing w:after="200" w:line="276" w:lineRule="auto"/>
        <w:rPr>
          <w:rFonts w:asciiTheme="minorBidi" w:hAnsiTheme="minorBidi" w:cstheme="minorBidi"/>
          <w:u w:val="single"/>
        </w:rPr>
      </w:pPr>
      <w:r>
        <w:rPr>
          <w:rFonts w:asciiTheme="minorBidi" w:hAnsiTheme="minorBidi" w:cstheme="minorBidi"/>
          <w:b/>
          <w:bCs/>
        </w:rPr>
        <w:t>Figure</w:t>
      </w:r>
      <w:r w:rsidRPr="002015A6">
        <w:rPr>
          <w:rFonts w:asciiTheme="minorBidi" w:hAnsiTheme="minorBidi" w:cstheme="minorBidi"/>
          <w:b/>
          <w:bCs/>
        </w:rPr>
        <w:t xml:space="preserve"> </w:t>
      </w:r>
      <w:r w:rsidR="005F086B">
        <w:rPr>
          <w:rFonts w:asciiTheme="minorBidi" w:hAnsiTheme="minorBidi" w:cstheme="minorBidi"/>
          <w:b/>
          <w:bCs/>
        </w:rPr>
        <w:t>:63</w:t>
      </w:r>
      <w:r w:rsidR="002466E1" w:rsidRPr="002015A6">
        <w:rPr>
          <w:rFonts w:asciiTheme="minorBidi" w:hAnsiTheme="minorBidi" w:cstheme="minorBidi"/>
          <w:b/>
          <w:bCs/>
        </w:rPr>
        <w:t xml:space="preserve"> – </w:t>
      </w:r>
      <w:r w:rsidR="00886CB5" w:rsidRPr="002015A6">
        <w:rPr>
          <w:rFonts w:asciiTheme="minorBidi" w:hAnsiTheme="minorBidi" w:cstheme="minorBidi"/>
          <w:b/>
          <w:bCs/>
        </w:rPr>
        <w:t>GSDP</w:t>
      </w:r>
      <w:r w:rsidR="002466E1" w:rsidRPr="002015A6">
        <w:rPr>
          <w:rFonts w:asciiTheme="minorBidi" w:hAnsiTheme="minorBidi" w:cstheme="minorBidi"/>
          <w:b/>
          <w:bCs/>
        </w:rPr>
        <w:t xml:space="preserve"> Inspections – CAPA /Follow-up Interface</w:t>
      </w:r>
      <w:r w:rsidR="002466E1" w:rsidRPr="002015A6">
        <w:rPr>
          <w:rFonts w:asciiTheme="minorBidi" w:hAnsiTheme="minorBidi" w:cstheme="minorBidi"/>
          <w:u w:val="single"/>
        </w:rPr>
        <w:t xml:space="preserve"> </w:t>
      </w:r>
    </w:p>
    <w:p w14:paraId="7D0F777C" w14:textId="2772C8A1" w:rsidR="00C2748B" w:rsidRPr="002015A6" w:rsidRDefault="002466E1" w:rsidP="005A040C">
      <w:pPr>
        <w:spacing w:after="200" w:line="276" w:lineRule="auto"/>
      </w:pPr>
      <w:r w:rsidRPr="002015A6">
        <w:rPr>
          <w:rFonts w:asciiTheme="minorBidi" w:hAnsiTheme="minorBidi" w:cstheme="minorBidi"/>
          <w:u w:val="single"/>
        </w:rPr>
        <w:br w:type="page"/>
      </w:r>
      <w:commentRangeEnd w:id="368"/>
      <w:r w:rsidR="00771990" w:rsidRPr="002B5397">
        <w:rPr>
          <w:rStyle w:val="CommentReference"/>
          <w:rFonts w:asciiTheme="minorBidi" w:eastAsia="Times New Roman" w:hAnsiTheme="minorBidi" w:cstheme="minorBidi"/>
          <w:lang w:eastAsia="en-US"/>
        </w:rPr>
        <w:commentReference w:id="368"/>
      </w:r>
      <w:bookmarkStart w:id="372" w:name="_5._GDP_Inspection"/>
      <w:bookmarkEnd w:id="372"/>
    </w:p>
    <w:p w14:paraId="073FF2FB" w14:textId="77777777" w:rsidR="002466E1" w:rsidRPr="002015A6" w:rsidRDefault="002466E1">
      <w:pPr>
        <w:spacing w:after="200" w:line="276" w:lineRule="auto"/>
        <w:rPr>
          <w:rFonts w:asciiTheme="minorBidi" w:hAnsiTheme="minorBidi" w:cstheme="minorBidi"/>
          <w:szCs w:val="22"/>
        </w:rPr>
      </w:pPr>
      <w:r w:rsidRPr="002015A6">
        <w:rPr>
          <w:rFonts w:asciiTheme="minorBidi" w:hAnsiTheme="minorBidi" w:cstheme="minorBidi"/>
          <w:szCs w:val="22"/>
        </w:rPr>
        <w:lastRenderedPageBreak/>
        <w:br w:type="page"/>
      </w:r>
    </w:p>
    <w:p w14:paraId="079A0DC2" w14:textId="230BC5CA" w:rsidR="00F24CF4" w:rsidRPr="00FF3927" w:rsidRDefault="00F24CF4" w:rsidP="00F24CF4">
      <w:pPr>
        <w:pStyle w:val="Heading1"/>
        <w:rPr>
          <w:rFonts w:asciiTheme="minorBidi" w:hAnsiTheme="minorBidi" w:cstheme="minorBidi"/>
          <w:strike/>
          <w:rPrChange w:id="373" w:author="Microsoft Office User" w:date="2023-11-27T16:17:00Z">
            <w:rPr>
              <w:rFonts w:asciiTheme="minorBidi" w:hAnsiTheme="minorBidi" w:cstheme="minorBidi"/>
            </w:rPr>
          </w:rPrChange>
        </w:rPr>
      </w:pPr>
      <w:bookmarkStart w:id="374" w:name="_Toc151906215"/>
      <w:r w:rsidRPr="00FF3927">
        <w:rPr>
          <w:rFonts w:asciiTheme="minorBidi" w:hAnsiTheme="minorBidi" w:cstheme="minorBidi"/>
          <w:strike/>
          <w:rPrChange w:id="375" w:author="Microsoft Office User" w:date="2023-11-27T16:17:00Z">
            <w:rPr>
              <w:rFonts w:asciiTheme="minorBidi" w:hAnsiTheme="minorBidi" w:cstheme="minorBidi"/>
            </w:rPr>
          </w:rPrChange>
        </w:rPr>
        <w:lastRenderedPageBreak/>
        <w:t>General Instructions</w:t>
      </w:r>
      <w:bookmarkEnd w:id="374"/>
    </w:p>
    <w:p w14:paraId="3C0E754A" w14:textId="5946D2FF" w:rsidR="00F24CF4" w:rsidRPr="00FF3927" w:rsidRDefault="00F24CF4" w:rsidP="00F24CF4">
      <w:pPr>
        <w:pStyle w:val="Heading2"/>
        <w:rPr>
          <w:rFonts w:asciiTheme="minorBidi" w:hAnsiTheme="minorBidi" w:cstheme="minorBidi"/>
          <w:strike/>
          <w:rPrChange w:id="376" w:author="Microsoft Office User" w:date="2023-11-27T16:17:00Z">
            <w:rPr>
              <w:rFonts w:asciiTheme="minorBidi" w:hAnsiTheme="minorBidi" w:cstheme="minorBidi"/>
            </w:rPr>
          </w:rPrChange>
        </w:rPr>
      </w:pPr>
      <w:bookmarkStart w:id="377" w:name="_Toc151906216"/>
      <w:r w:rsidRPr="00FF3927">
        <w:rPr>
          <w:rFonts w:asciiTheme="minorBidi" w:hAnsiTheme="minorBidi" w:cstheme="minorBidi"/>
          <w:strike/>
          <w:rPrChange w:id="378" w:author="Microsoft Office User" w:date="2023-11-27T16:17:00Z">
            <w:rPr>
              <w:rFonts w:asciiTheme="minorBidi" w:hAnsiTheme="minorBidi" w:cstheme="minorBidi"/>
            </w:rPr>
          </w:rPrChange>
        </w:rPr>
        <w:t>Internet browser recommendations for optimum output</w:t>
      </w:r>
      <w:bookmarkEnd w:id="377"/>
    </w:p>
    <w:p w14:paraId="72FB0C6F" w14:textId="77777777" w:rsidR="00F24CF4" w:rsidRPr="00FF3927" w:rsidRDefault="00F24CF4" w:rsidP="0064783D">
      <w:pPr>
        <w:rPr>
          <w:rFonts w:asciiTheme="minorBidi" w:hAnsiTheme="minorBidi" w:cstheme="minorBidi"/>
          <w:strike/>
          <w:szCs w:val="22"/>
          <w:rPrChange w:id="379" w:author="Microsoft Office User" w:date="2023-11-27T16:17:00Z">
            <w:rPr>
              <w:rFonts w:asciiTheme="minorBidi" w:hAnsiTheme="minorBidi" w:cstheme="minorBidi"/>
              <w:szCs w:val="22"/>
            </w:rPr>
          </w:rPrChange>
        </w:rPr>
      </w:pPr>
    </w:p>
    <w:p w14:paraId="53EDE8A2" w14:textId="79ACBDD2" w:rsidR="0064783D" w:rsidRPr="00FF3927" w:rsidRDefault="0064783D" w:rsidP="0064783D">
      <w:pPr>
        <w:rPr>
          <w:rFonts w:asciiTheme="minorBidi" w:hAnsiTheme="minorBidi" w:cstheme="minorBidi"/>
          <w:strike/>
          <w:szCs w:val="22"/>
          <w:rPrChange w:id="380" w:author="Microsoft Office User" w:date="2023-11-27T16:17:00Z">
            <w:rPr>
              <w:rFonts w:asciiTheme="minorBidi" w:hAnsiTheme="minorBidi" w:cstheme="minorBidi"/>
              <w:szCs w:val="22"/>
            </w:rPr>
          </w:rPrChange>
        </w:rPr>
      </w:pPr>
      <w:commentRangeStart w:id="381"/>
      <w:commentRangeStart w:id="382"/>
      <w:commentRangeStart w:id="383"/>
      <w:commentRangeStart w:id="384"/>
      <w:commentRangeStart w:id="385"/>
      <w:r w:rsidRPr="00FF3927">
        <w:rPr>
          <w:rFonts w:asciiTheme="minorBidi" w:hAnsiTheme="minorBidi" w:cstheme="minorBidi"/>
          <w:strike/>
          <w:szCs w:val="22"/>
          <w:rPrChange w:id="386" w:author="Microsoft Office User" w:date="2023-11-27T16:17:00Z">
            <w:rPr>
              <w:rFonts w:asciiTheme="minorBidi" w:hAnsiTheme="minorBidi" w:cstheme="minorBidi"/>
              <w:szCs w:val="22"/>
            </w:rPr>
          </w:rPrChange>
        </w:rPr>
        <w:t xml:space="preserve">Please consider the following general instructions for the optimum utilization of the </w:t>
      </w:r>
      <w:r w:rsidR="009A612A" w:rsidRPr="00FF3927">
        <w:rPr>
          <w:rFonts w:asciiTheme="minorBidi" w:hAnsiTheme="minorBidi" w:cstheme="minorBidi"/>
          <w:strike/>
          <w:szCs w:val="22"/>
          <w:rPrChange w:id="387" w:author="Microsoft Office User" w:date="2023-11-27T16:17:00Z">
            <w:rPr>
              <w:rFonts w:asciiTheme="minorBidi" w:hAnsiTheme="minorBidi" w:cstheme="minorBidi"/>
              <w:szCs w:val="22"/>
            </w:rPr>
          </w:rPrChange>
        </w:rPr>
        <w:t>RBI Tool:</w:t>
      </w:r>
    </w:p>
    <w:p w14:paraId="1FAD3AFD" w14:textId="44B1A481" w:rsidR="0064783D" w:rsidRPr="00FF3927" w:rsidRDefault="0064783D">
      <w:pPr>
        <w:pStyle w:val="ListParagraph"/>
        <w:numPr>
          <w:ilvl w:val="0"/>
          <w:numId w:val="8"/>
        </w:numPr>
        <w:spacing w:before="100" w:beforeAutospacing="1" w:after="100" w:afterAutospacing="1"/>
        <w:rPr>
          <w:rFonts w:asciiTheme="minorBidi" w:hAnsiTheme="minorBidi" w:cstheme="minorBidi"/>
          <w:strike/>
          <w:szCs w:val="22"/>
          <w:rPrChange w:id="388"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389" w:author="Microsoft Office User" w:date="2023-11-27T16:17:00Z">
            <w:rPr>
              <w:rFonts w:asciiTheme="minorBidi" w:hAnsiTheme="minorBidi" w:cstheme="minorBidi"/>
              <w:szCs w:val="22"/>
            </w:rPr>
          </w:rPrChange>
        </w:rPr>
        <w:t xml:space="preserve">For best look and feel of the </w:t>
      </w:r>
      <w:r w:rsidR="009A612A" w:rsidRPr="00FF3927">
        <w:rPr>
          <w:rFonts w:asciiTheme="minorBidi" w:hAnsiTheme="minorBidi" w:cstheme="minorBidi"/>
          <w:strike/>
          <w:szCs w:val="22"/>
          <w:rPrChange w:id="390" w:author="Microsoft Office User" w:date="2023-11-27T16:17:00Z">
            <w:rPr>
              <w:rFonts w:asciiTheme="minorBidi" w:hAnsiTheme="minorBidi" w:cstheme="minorBidi"/>
              <w:szCs w:val="22"/>
            </w:rPr>
          </w:rPrChange>
        </w:rPr>
        <w:t>RBI Tool</w:t>
      </w:r>
      <w:r w:rsidRPr="00FF3927">
        <w:rPr>
          <w:rFonts w:asciiTheme="minorBidi" w:hAnsiTheme="minorBidi" w:cstheme="minorBidi"/>
          <w:strike/>
          <w:szCs w:val="22"/>
          <w:rPrChange w:id="391" w:author="Microsoft Office User" w:date="2023-11-27T16:17:00Z">
            <w:rPr>
              <w:rFonts w:asciiTheme="minorBidi" w:hAnsiTheme="minorBidi" w:cstheme="minorBidi"/>
              <w:szCs w:val="22"/>
            </w:rPr>
          </w:rPrChange>
        </w:rPr>
        <w:t>, please use the following latest web browsers:</w:t>
      </w:r>
    </w:p>
    <w:p w14:paraId="53BCB993" w14:textId="77777777" w:rsidR="0064783D" w:rsidRPr="00FF3927" w:rsidRDefault="0064783D">
      <w:pPr>
        <w:pStyle w:val="ListParagraph"/>
        <w:numPr>
          <w:ilvl w:val="1"/>
          <w:numId w:val="8"/>
        </w:numPr>
        <w:spacing w:before="100" w:beforeAutospacing="1" w:after="100" w:afterAutospacing="1"/>
        <w:rPr>
          <w:rFonts w:asciiTheme="minorBidi" w:hAnsiTheme="minorBidi" w:cstheme="minorBidi"/>
          <w:strike/>
          <w:szCs w:val="22"/>
          <w:rPrChange w:id="392"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393" w:author="Microsoft Office User" w:date="2023-11-27T16:17:00Z">
            <w:rPr>
              <w:rFonts w:asciiTheme="minorBidi" w:hAnsiTheme="minorBidi" w:cstheme="minorBidi"/>
              <w:szCs w:val="22"/>
            </w:rPr>
          </w:rPrChange>
        </w:rPr>
        <w:t>Google Chrome</w:t>
      </w:r>
    </w:p>
    <w:p w14:paraId="0A28290D" w14:textId="77777777" w:rsidR="0064783D" w:rsidRPr="00FF3927" w:rsidRDefault="0064783D">
      <w:pPr>
        <w:pStyle w:val="ListParagraph"/>
        <w:numPr>
          <w:ilvl w:val="1"/>
          <w:numId w:val="8"/>
        </w:numPr>
        <w:spacing w:before="100" w:beforeAutospacing="1" w:after="100" w:afterAutospacing="1"/>
        <w:rPr>
          <w:rFonts w:asciiTheme="minorBidi" w:hAnsiTheme="minorBidi" w:cstheme="minorBidi"/>
          <w:strike/>
          <w:szCs w:val="22"/>
          <w:rPrChange w:id="394"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395" w:author="Microsoft Office User" w:date="2023-11-27T16:17:00Z">
            <w:rPr>
              <w:rFonts w:asciiTheme="minorBidi" w:hAnsiTheme="minorBidi" w:cstheme="minorBidi"/>
              <w:szCs w:val="22"/>
            </w:rPr>
          </w:rPrChange>
        </w:rPr>
        <w:t>Microsoft Edge</w:t>
      </w:r>
    </w:p>
    <w:p w14:paraId="41BB99BC" w14:textId="77777777" w:rsidR="0064783D" w:rsidRPr="00FF3927" w:rsidRDefault="0064783D">
      <w:pPr>
        <w:pStyle w:val="ListParagraph"/>
        <w:numPr>
          <w:ilvl w:val="1"/>
          <w:numId w:val="8"/>
        </w:numPr>
        <w:spacing w:before="100" w:beforeAutospacing="1" w:after="100" w:afterAutospacing="1"/>
        <w:rPr>
          <w:rFonts w:asciiTheme="minorBidi" w:hAnsiTheme="minorBidi" w:cstheme="minorBidi"/>
          <w:strike/>
          <w:szCs w:val="22"/>
          <w:rPrChange w:id="396"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397" w:author="Microsoft Office User" w:date="2023-11-27T16:17:00Z">
            <w:rPr>
              <w:rFonts w:asciiTheme="minorBidi" w:hAnsiTheme="minorBidi" w:cstheme="minorBidi"/>
              <w:szCs w:val="22"/>
            </w:rPr>
          </w:rPrChange>
        </w:rPr>
        <w:t>Firefox Mozilla</w:t>
      </w:r>
    </w:p>
    <w:p w14:paraId="55059C1C" w14:textId="77777777" w:rsidR="0064783D" w:rsidRPr="00FF3927" w:rsidRDefault="0064783D">
      <w:pPr>
        <w:pStyle w:val="ListParagraph"/>
        <w:numPr>
          <w:ilvl w:val="1"/>
          <w:numId w:val="8"/>
        </w:numPr>
        <w:spacing w:before="100" w:beforeAutospacing="1" w:after="100" w:afterAutospacing="1"/>
        <w:rPr>
          <w:rFonts w:asciiTheme="minorBidi" w:hAnsiTheme="minorBidi" w:cstheme="minorBidi"/>
          <w:strike/>
          <w:szCs w:val="22"/>
          <w:rPrChange w:id="398"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399" w:author="Microsoft Office User" w:date="2023-11-27T16:17:00Z">
            <w:rPr>
              <w:rFonts w:asciiTheme="minorBidi" w:hAnsiTheme="minorBidi" w:cstheme="minorBidi"/>
              <w:szCs w:val="22"/>
            </w:rPr>
          </w:rPrChange>
        </w:rPr>
        <w:t>Safari</w:t>
      </w:r>
    </w:p>
    <w:p w14:paraId="6E6318D0" w14:textId="37BCDA36" w:rsidR="000137EA" w:rsidRPr="00FF3927" w:rsidRDefault="0064783D" w:rsidP="002015A6">
      <w:pPr>
        <w:pStyle w:val="ListParagraph"/>
        <w:numPr>
          <w:ilvl w:val="1"/>
          <w:numId w:val="8"/>
        </w:numPr>
        <w:spacing w:before="100" w:beforeAutospacing="1" w:after="100" w:afterAutospacing="1"/>
        <w:rPr>
          <w:rFonts w:asciiTheme="minorBidi" w:hAnsiTheme="minorBidi" w:cstheme="minorBidi"/>
          <w:strike/>
          <w:szCs w:val="22"/>
          <w:rPrChange w:id="400"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401" w:author="Microsoft Office User" w:date="2023-11-27T16:17:00Z">
            <w:rPr>
              <w:rFonts w:asciiTheme="minorBidi" w:hAnsiTheme="minorBidi" w:cstheme="minorBidi"/>
              <w:szCs w:val="22"/>
            </w:rPr>
          </w:rPrChange>
        </w:rPr>
        <w:t>Opera</w:t>
      </w:r>
      <w:commentRangeEnd w:id="381"/>
      <w:r w:rsidR="000566B9" w:rsidRPr="00FF3927">
        <w:rPr>
          <w:rStyle w:val="CommentReference"/>
          <w:rFonts w:asciiTheme="minorBidi" w:eastAsia="Times New Roman" w:hAnsiTheme="minorBidi" w:cstheme="minorBidi"/>
          <w:strike/>
          <w:lang w:eastAsia="en-US"/>
          <w:rPrChange w:id="402" w:author="Microsoft Office User" w:date="2023-11-27T16:17:00Z">
            <w:rPr>
              <w:rStyle w:val="CommentReference"/>
              <w:rFonts w:asciiTheme="minorBidi" w:eastAsia="Times New Roman" w:hAnsiTheme="minorBidi" w:cstheme="minorBidi"/>
              <w:lang w:eastAsia="en-US"/>
            </w:rPr>
          </w:rPrChange>
        </w:rPr>
        <w:commentReference w:id="381"/>
      </w:r>
      <w:commentRangeEnd w:id="382"/>
      <w:r w:rsidR="002015A6" w:rsidRPr="00FF3927">
        <w:rPr>
          <w:rStyle w:val="CommentReference"/>
          <w:rFonts w:ascii="Times New Roman" w:eastAsia="Times New Roman" w:hAnsi="Times New Roman" w:cs="Times New Roman"/>
          <w:strike/>
          <w:lang w:eastAsia="en-US"/>
          <w:rPrChange w:id="403" w:author="Microsoft Office User" w:date="2023-11-27T16:17:00Z">
            <w:rPr>
              <w:rStyle w:val="CommentReference"/>
              <w:rFonts w:ascii="Times New Roman" w:eastAsia="Times New Roman" w:hAnsi="Times New Roman" w:cs="Times New Roman"/>
              <w:lang w:eastAsia="en-US"/>
            </w:rPr>
          </w:rPrChange>
        </w:rPr>
        <w:commentReference w:id="382"/>
      </w:r>
      <w:commentRangeEnd w:id="383"/>
      <w:r w:rsidR="00AD7699" w:rsidRPr="00FF3927">
        <w:rPr>
          <w:rStyle w:val="CommentReference"/>
          <w:rFonts w:ascii="Times New Roman" w:eastAsia="Times New Roman" w:hAnsi="Times New Roman" w:cs="Times New Roman"/>
          <w:strike/>
          <w:lang w:eastAsia="en-US"/>
          <w:rPrChange w:id="404" w:author="Microsoft Office User" w:date="2023-11-27T16:17:00Z">
            <w:rPr>
              <w:rStyle w:val="CommentReference"/>
              <w:rFonts w:ascii="Times New Roman" w:eastAsia="Times New Roman" w:hAnsi="Times New Roman" w:cs="Times New Roman"/>
              <w:lang w:eastAsia="en-US"/>
            </w:rPr>
          </w:rPrChange>
        </w:rPr>
        <w:commentReference w:id="383"/>
      </w:r>
    </w:p>
    <w:p w14:paraId="304216B3" w14:textId="60459085" w:rsidR="002015A6" w:rsidRPr="00FF3927" w:rsidRDefault="002015A6" w:rsidP="002015A6">
      <w:pPr>
        <w:pStyle w:val="ListParagraph"/>
        <w:numPr>
          <w:ilvl w:val="0"/>
          <w:numId w:val="8"/>
        </w:numPr>
        <w:spacing w:before="100" w:beforeAutospacing="1" w:after="100" w:afterAutospacing="1"/>
        <w:rPr>
          <w:rFonts w:asciiTheme="minorBidi" w:hAnsiTheme="minorBidi" w:cstheme="minorBidi"/>
          <w:strike/>
          <w:szCs w:val="22"/>
          <w:rPrChange w:id="405" w:author="Microsoft Office User" w:date="2023-11-27T16:17:00Z">
            <w:rPr>
              <w:rFonts w:asciiTheme="minorBidi" w:hAnsiTheme="minorBidi" w:cstheme="minorBidi"/>
              <w:szCs w:val="22"/>
            </w:rPr>
          </w:rPrChange>
        </w:rPr>
      </w:pPr>
      <w:r w:rsidRPr="00FF3927">
        <w:rPr>
          <w:rFonts w:asciiTheme="minorBidi" w:hAnsiTheme="minorBidi" w:cstheme="minorBidi"/>
          <w:strike/>
          <w:szCs w:val="22"/>
          <w:rPrChange w:id="406" w:author="Microsoft Office User" w:date="2023-11-27T16:17:00Z">
            <w:rPr>
              <w:rFonts w:asciiTheme="minorBidi" w:hAnsiTheme="minorBidi" w:cstheme="minorBidi"/>
              <w:szCs w:val="22"/>
            </w:rPr>
          </w:rPrChange>
        </w:rPr>
        <w:t>Reasonable internet speed to host this application for the NMRA routine operation and it’s to be determined by NMRA IT staff.</w:t>
      </w:r>
      <w:commentRangeEnd w:id="384"/>
      <w:r w:rsidR="0066107A" w:rsidRPr="00FF3927">
        <w:rPr>
          <w:rStyle w:val="CommentReference"/>
          <w:rFonts w:ascii="Times New Roman" w:eastAsia="Times New Roman" w:hAnsi="Times New Roman" w:cs="Times New Roman"/>
          <w:strike/>
          <w:lang w:eastAsia="en-US"/>
          <w:rPrChange w:id="407" w:author="Microsoft Office User" w:date="2023-11-27T16:17:00Z">
            <w:rPr>
              <w:rStyle w:val="CommentReference"/>
              <w:rFonts w:ascii="Times New Roman" w:eastAsia="Times New Roman" w:hAnsi="Times New Roman" w:cs="Times New Roman"/>
              <w:lang w:eastAsia="en-US"/>
            </w:rPr>
          </w:rPrChange>
        </w:rPr>
        <w:commentReference w:id="384"/>
      </w:r>
      <w:commentRangeEnd w:id="385"/>
      <w:r w:rsidR="00FF3927">
        <w:rPr>
          <w:rStyle w:val="CommentReference"/>
          <w:rFonts w:ascii="Times New Roman" w:eastAsia="Times New Roman" w:hAnsi="Times New Roman" w:cs="Times New Roman"/>
          <w:lang w:eastAsia="en-US"/>
        </w:rPr>
        <w:commentReference w:id="385"/>
      </w:r>
    </w:p>
    <w:p w14:paraId="42B68F05" w14:textId="61C8823B" w:rsidR="000137EA" w:rsidRDefault="000137EA" w:rsidP="000137EA">
      <w:pPr>
        <w:spacing w:before="100" w:beforeAutospacing="1" w:after="100" w:afterAutospacing="1"/>
        <w:rPr>
          <w:rFonts w:asciiTheme="minorBidi" w:hAnsiTheme="minorBidi" w:cstheme="minorBidi"/>
          <w:szCs w:val="22"/>
        </w:rPr>
      </w:pPr>
    </w:p>
    <w:p w14:paraId="3438416D" w14:textId="70AB3DF3" w:rsidR="0066107A" w:rsidRDefault="0066107A">
      <w:pPr>
        <w:spacing w:after="200" w:line="276" w:lineRule="auto"/>
        <w:rPr>
          <w:rFonts w:asciiTheme="minorBidi" w:hAnsiTheme="minorBidi" w:cstheme="minorBidi"/>
          <w:szCs w:val="22"/>
        </w:rPr>
      </w:pPr>
      <w:r>
        <w:rPr>
          <w:rFonts w:asciiTheme="minorBidi" w:hAnsiTheme="minorBidi" w:cstheme="minorBidi"/>
          <w:szCs w:val="22"/>
        </w:rPr>
        <w:br w:type="page"/>
      </w:r>
    </w:p>
    <w:p w14:paraId="2F196404" w14:textId="5B7D1FD5" w:rsidR="00F24CF4" w:rsidRPr="002015A6" w:rsidRDefault="00A03335" w:rsidP="00F24CF4">
      <w:pPr>
        <w:pStyle w:val="Heading1"/>
        <w:rPr>
          <w:rFonts w:asciiTheme="minorBidi" w:hAnsiTheme="minorBidi" w:cstheme="minorBidi"/>
        </w:rPr>
      </w:pPr>
      <w:del w:id="408" w:author="Microsoft Office User" w:date="2023-11-26T15:45:00Z">
        <w:r w:rsidRPr="002015A6" w:rsidDel="00545095">
          <w:rPr>
            <w:rFonts w:asciiTheme="minorBidi" w:hAnsiTheme="minorBidi" w:cstheme="minorBidi"/>
          </w:rPr>
          <w:lastRenderedPageBreak/>
          <w:delText>8</w:delText>
        </w:r>
        <w:r w:rsidR="00F24CF4" w:rsidRPr="002015A6" w:rsidDel="00545095">
          <w:rPr>
            <w:rFonts w:asciiTheme="minorBidi" w:hAnsiTheme="minorBidi" w:cstheme="minorBidi"/>
          </w:rPr>
          <w:delText xml:space="preserve">. </w:delText>
        </w:r>
      </w:del>
      <w:bookmarkStart w:id="409" w:name="_Toc151906217"/>
      <w:r w:rsidR="00F24CF4" w:rsidRPr="002015A6">
        <w:rPr>
          <w:rFonts w:asciiTheme="minorBidi" w:hAnsiTheme="minorBidi" w:cstheme="minorBidi"/>
        </w:rPr>
        <w:t>Support</w:t>
      </w:r>
      <w:bookmarkEnd w:id="409"/>
    </w:p>
    <w:p w14:paraId="7C1EB1C9" w14:textId="58A7706A" w:rsidR="00F24CF4" w:rsidRPr="002015A6" w:rsidRDefault="00A03335" w:rsidP="00F24CF4">
      <w:pPr>
        <w:pStyle w:val="Heading2"/>
        <w:rPr>
          <w:rFonts w:asciiTheme="minorBidi" w:hAnsiTheme="minorBidi" w:cstheme="minorBidi"/>
        </w:rPr>
      </w:pPr>
      <w:del w:id="410" w:author="Microsoft Office User" w:date="2023-11-26T15:45:00Z">
        <w:r w:rsidRPr="002015A6" w:rsidDel="00545095">
          <w:rPr>
            <w:rFonts w:asciiTheme="minorBidi" w:hAnsiTheme="minorBidi" w:cstheme="minorBidi"/>
          </w:rPr>
          <w:delText>8</w:delText>
        </w:r>
        <w:r w:rsidR="00F24CF4" w:rsidRPr="002015A6" w:rsidDel="00545095">
          <w:rPr>
            <w:rFonts w:asciiTheme="minorBidi" w:hAnsiTheme="minorBidi" w:cstheme="minorBidi"/>
          </w:rPr>
          <w:delText xml:space="preserve">.1. </w:delText>
        </w:r>
      </w:del>
      <w:bookmarkStart w:id="411" w:name="_Toc151906218"/>
      <w:r w:rsidR="00F24CF4" w:rsidRPr="002015A6">
        <w:rPr>
          <w:rFonts w:asciiTheme="minorBidi" w:hAnsiTheme="minorBidi" w:cstheme="minorBidi"/>
        </w:rPr>
        <w:t>Technical Support</w:t>
      </w:r>
      <w:bookmarkEnd w:id="411"/>
    </w:p>
    <w:p w14:paraId="59274E89" w14:textId="77777777" w:rsidR="00F24CF4" w:rsidRPr="002015A6" w:rsidRDefault="00F24CF4" w:rsidP="00DA1665">
      <w:pPr>
        <w:spacing w:after="0"/>
        <w:rPr>
          <w:rFonts w:asciiTheme="minorBidi" w:hAnsiTheme="minorBidi" w:cstheme="minorBidi"/>
          <w:szCs w:val="22"/>
        </w:rPr>
      </w:pPr>
      <w:commentRangeStart w:id="412"/>
      <w:commentRangeStart w:id="413"/>
    </w:p>
    <w:p w14:paraId="3EAB7789" w14:textId="6C24C1AF" w:rsidR="0064783D" w:rsidRPr="002015A6" w:rsidRDefault="0064783D" w:rsidP="00DA1665">
      <w:pPr>
        <w:spacing w:after="0"/>
        <w:rPr>
          <w:rFonts w:asciiTheme="minorBidi" w:hAnsiTheme="minorBidi" w:cstheme="minorBidi"/>
          <w:szCs w:val="22"/>
        </w:rPr>
      </w:pPr>
      <w:r w:rsidRPr="002015A6">
        <w:rPr>
          <w:rFonts w:asciiTheme="minorBidi" w:hAnsiTheme="minorBidi" w:cstheme="minorBidi"/>
          <w:szCs w:val="22"/>
        </w:rPr>
        <w:t xml:space="preserve">For any technical support related to </w:t>
      </w:r>
      <w:r w:rsidR="009A612A" w:rsidRPr="002015A6">
        <w:rPr>
          <w:rFonts w:asciiTheme="minorBidi" w:hAnsiTheme="minorBidi" w:cstheme="minorBidi"/>
          <w:b/>
          <w:szCs w:val="22"/>
        </w:rPr>
        <w:t>RBI Tool</w:t>
      </w:r>
      <w:r w:rsidRPr="002015A6">
        <w:rPr>
          <w:rFonts w:asciiTheme="minorBidi" w:hAnsiTheme="minorBidi" w:cstheme="minorBidi"/>
          <w:szCs w:val="22"/>
        </w:rPr>
        <w:t xml:space="preserve"> user can contact the under-signed:</w:t>
      </w:r>
    </w:p>
    <w:p w14:paraId="7ECCC259" w14:textId="77777777" w:rsidR="0064783D" w:rsidRPr="002015A6" w:rsidRDefault="0064783D" w:rsidP="00DA1665">
      <w:pPr>
        <w:spacing w:after="0"/>
        <w:rPr>
          <w:rFonts w:asciiTheme="minorBidi" w:hAnsiTheme="minorBidi" w:cstheme="minorBidi"/>
          <w:szCs w:val="22"/>
        </w:rPr>
      </w:pPr>
      <w:r w:rsidRPr="002015A6">
        <w:rPr>
          <w:rFonts w:asciiTheme="minorBidi" w:hAnsiTheme="minorBidi" w:cstheme="minorBidi"/>
          <w:szCs w:val="22"/>
        </w:rPr>
        <w:t>PQM+</w:t>
      </w:r>
    </w:p>
    <w:p w14:paraId="1048DCC0" w14:textId="77777777" w:rsidR="0064783D" w:rsidRPr="002015A6" w:rsidRDefault="0064783D" w:rsidP="00DA1665">
      <w:pPr>
        <w:spacing w:after="0"/>
        <w:rPr>
          <w:rFonts w:asciiTheme="minorBidi" w:hAnsiTheme="minorBidi" w:cstheme="minorBidi"/>
          <w:szCs w:val="22"/>
        </w:rPr>
      </w:pPr>
      <w:r w:rsidRPr="002015A6">
        <w:rPr>
          <w:rFonts w:asciiTheme="minorBidi" w:hAnsiTheme="minorBidi" w:cstheme="minorBidi"/>
          <w:szCs w:val="22"/>
        </w:rPr>
        <w:t>Call:</w:t>
      </w:r>
      <w:r w:rsidRPr="002015A6">
        <w:rPr>
          <w:rFonts w:asciiTheme="minorBidi" w:hAnsiTheme="minorBidi" w:cstheme="minorBidi"/>
          <w:color w:val="333333"/>
          <w:szCs w:val="22"/>
          <w:shd w:val="clear" w:color="auto" w:fill="FFFFFF"/>
        </w:rPr>
        <w:t>1-800-227-8772, +1-301-881-0666, or</w:t>
      </w:r>
      <w:r w:rsidRPr="002015A6">
        <w:rPr>
          <w:rFonts w:asciiTheme="minorBidi" w:hAnsiTheme="minorBidi" w:cstheme="minorBidi"/>
          <w:color w:val="333333"/>
          <w:szCs w:val="22"/>
        </w:rPr>
        <w:t xml:space="preserve"> </w:t>
      </w:r>
      <w:r w:rsidRPr="002015A6">
        <w:rPr>
          <w:rFonts w:asciiTheme="minorBidi" w:hAnsiTheme="minorBidi" w:cstheme="minorBidi"/>
          <w:color w:val="333333"/>
          <w:szCs w:val="22"/>
          <w:shd w:val="clear" w:color="auto" w:fill="FFFFFF"/>
        </w:rPr>
        <w:t>00-800-4875-5555</w:t>
      </w:r>
    </w:p>
    <w:p w14:paraId="28B6D75A" w14:textId="0A2B84E0" w:rsidR="00A9661A" w:rsidRDefault="0064783D" w:rsidP="008C355D">
      <w:pPr>
        <w:spacing w:after="0"/>
        <w:rPr>
          <w:rStyle w:val="Hyperlink"/>
          <w:rFonts w:asciiTheme="minorBidi" w:hAnsiTheme="minorBidi" w:cstheme="minorBidi"/>
          <w:szCs w:val="22"/>
        </w:rPr>
      </w:pPr>
      <w:r w:rsidRPr="002015A6">
        <w:rPr>
          <w:rFonts w:asciiTheme="minorBidi" w:hAnsiTheme="minorBidi" w:cstheme="minorBidi"/>
          <w:szCs w:val="22"/>
        </w:rPr>
        <w:t xml:space="preserve">Email: </w:t>
      </w:r>
      <w:hyperlink r:id="rId85" w:history="1">
        <w:r w:rsidR="000977F7" w:rsidRPr="002015A6">
          <w:rPr>
            <w:rStyle w:val="Hyperlink"/>
            <w:rFonts w:asciiTheme="minorBidi" w:hAnsiTheme="minorBidi" w:cstheme="minorBidi"/>
            <w:szCs w:val="22"/>
          </w:rPr>
          <w:t>pqm@usp.org</w:t>
        </w:r>
      </w:hyperlink>
      <w:bookmarkEnd w:id="39"/>
      <w:bookmarkEnd w:id="40"/>
      <w:bookmarkEnd w:id="41"/>
      <w:commentRangeEnd w:id="412"/>
      <w:r w:rsidR="000566B9" w:rsidRPr="003E404A">
        <w:rPr>
          <w:rStyle w:val="CommentReference"/>
          <w:rFonts w:asciiTheme="minorBidi" w:eastAsia="Times New Roman" w:hAnsiTheme="minorBidi" w:cstheme="minorBidi"/>
          <w:lang w:eastAsia="en-US"/>
        </w:rPr>
        <w:commentReference w:id="412"/>
      </w:r>
      <w:commentRangeEnd w:id="413"/>
      <w:r w:rsidR="00E92873" w:rsidRPr="003E404A">
        <w:rPr>
          <w:rStyle w:val="CommentReference"/>
          <w:rFonts w:asciiTheme="minorBidi" w:eastAsia="Times New Roman" w:hAnsiTheme="minorBidi" w:cstheme="minorBidi"/>
          <w:lang w:eastAsia="en-US"/>
        </w:rPr>
        <w:commentReference w:id="413"/>
      </w:r>
    </w:p>
    <w:p w14:paraId="5D66CB7C" w14:textId="77777777" w:rsidR="000F718D" w:rsidRDefault="000F718D" w:rsidP="008C355D">
      <w:pPr>
        <w:spacing w:after="0"/>
        <w:rPr>
          <w:rStyle w:val="Hyperlink"/>
          <w:rFonts w:asciiTheme="minorBidi" w:hAnsiTheme="minorBidi" w:cstheme="minorBidi"/>
          <w:szCs w:val="22"/>
        </w:rPr>
      </w:pPr>
    </w:p>
    <w:p w14:paraId="2A006EB8" w14:textId="77777777" w:rsidR="000F718D" w:rsidRDefault="000F718D" w:rsidP="008C355D">
      <w:pPr>
        <w:spacing w:after="0"/>
        <w:rPr>
          <w:rStyle w:val="Hyperlink"/>
          <w:rFonts w:asciiTheme="minorBidi" w:hAnsiTheme="minorBidi" w:cstheme="minorBidi"/>
          <w:szCs w:val="22"/>
        </w:rPr>
      </w:pPr>
    </w:p>
    <w:p w14:paraId="73A8BD34" w14:textId="77777777" w:rsidR="000F718D" w:rsidRDefault="000F718D" w:rsidP="008C355D">
      <w:pPr>
        <w:spacing w:after="0"/>
        <w:rPr>
          <w:rStyle w:val="Hyperlink"/>
          <w:rFonts w:asciiTheme="minorBidi" w:hAnsiTheme="minorBidi" w:cstheme="minorBidi"/>
          <w:szCs w:val="22"/>
        </w:rPr>
      </w:pPr>
    </w:p>
    <w:p w14:paraId="30D5433D" w14:textId="77777777" w:rsidR="000F718D" w:rsidRDefault="000F718D" w:rsidP="008C355D">
      <w:pPr>
        <w:spacing w:after="0"/>
        <w:rPr>
          <w:rStyle w:val="Hyperlink"/>
          <w:rFonts w:asciiTheme="minorBidi" w:hAnsiTheme="minorBidi" w:cstheme="minorBidi"/>
          <w:szCs w:val="22"/>
        </w:rPr>
      </w:pPr>
    </w:p>
    <w:p w14:paraId="47FCE101" w14:textId="77777777" w:rsidR="000F718D" w:rsidRDefault="000F718D" w:rsidP="008C355D">
      <w:pPr>
        <w:spacing w:after="0"/>
        <w:rPr>
          <w:rStyle w:val="Hyperlink"/>
          <w:rFonts w:asciiTheme="minorBidi" w:hAnsiTheme="minorBidi" w:cstheme="minorBidi"/>
          <w:szCs w:val="22"/>
        </w:rPr>
      </w:pPr>
    </w:p>
    <w:p w14:paraId="673E3EC2" w14:textId="77777777" w:rsidR="000F718D" w:rsidRDefault="000F718D" w:rsidP="008C355D">
      <w:pPr>
        <w:spacing w:after="0"/>
        <w:rPr>
          <w:rStyle w:val="Hyperlink"/>
          <w:rFonts w:asciiTheme="minorBidi" w:hAnsiTheme="minorBidi" w:cstheme="minorBidi"/>
          <w:szCs w:val="22"/>
        </w:rPr>
      </w:pPr>
    </w:p>
    <w:p w14:paraId="241BBE68" w14:textId="77777777" w:rsidR="000F718D" w:rsidRDefault="000F718D" w:rsidP="008C355D">
      <w:pPr>
        <w:spacing w:after="0"/>
        <w:rPr>
          <w:rStyle w:val="Hyperlink"/>
          <w:rFonts w:asciiTheme="minorBidi" w:hAnsiTheme="minorBidi" w:cstheme="minorBidi"/>
          <w:szCs w:val="22"/>
        </w:rPr>
      </w:pPr>
    </w:p>
    <w:p w14:paraId="224F4777" w14:textId="3A34F111" w:rsidR="000F718D" w:rsidRDefault="000F718D">
      <w:pPr>
        <w:spacing w:after="200" w:line="276" w:lineRule="auto"/>
        <w:rPr>
          <w:rStyle w:val="Hyperlink"/>
          <w:rFonts w:asciiTheme="minorBidi" w:hAnsiTheme="minorBidi" w:cstheme="minorBidi"/>
          <w:szCs w:val="22"/>
        </w:rPr>
      </w:pPr>
      <w:r>
        <w:rPr>
          <w:rStyle w:val="Hyperlink"/>
          <w:rFonts w:asciiTheme="minorBidi" w:hAnsiTheme="minorBidi" w:cstheme="minorBidi"/>
          <w:szCs w:val="22"/>
        </w:rPr>
        <w:br w:type="page"/>
      </w:r>
    </w:p>
    <w:p w14:paraId="743405A0" w14:textId="77777777" w:rsidR="000A34B7" w:rsidRPr="00F40817" w:rsidRDefault="000A34B7" w:rsidP="000A34B7">
      <w:pPr>
        <w:pStyle w:val="Heading1"/>
        <w:rPr>
          <w:rFonts w:asciiTheme="minorBidi" w:hAnsiTheme="minorBidi" w:cstheme="minorBidi"/>
          <w:sz w:val="56"/>
          <w:szCs w:val="20"/>
        </w:rPr>
      </w:pPr>
      <w:bookmarkStart w:id="414" w:name="_Toc150343363"/>
      <w:bookmarkStart w:id="415" w:name="_Toc151906219"/>
      <w:r w:rsidRPr="00F40817">
        <w:rPr>
          <w:rFonts w:asciiTheme="minorBidi" w:hAnsiTheme="minorBidi" w:cstheme="minorBidi"/>
          <w:sz w:val="56"/>
          <w:szCs w:val="20"/>
        </w:rPr>
        <w:lastRenderedPageBreak/>
        <w:t>Annexure-A</w:t>
      </w:r>
      <w:bookmarkEnd w:id="414"/>
      <w:bookmarkEnd w:id="415"/>
    </w:p>
    <w:p w14:paraId="1092EBB7" w14:textId="77777777" w:rsidR="00AD7699" w:rsidRPr="00AD71A8" w:rsidRDefault="000A34B7" w:rsidP="00AD7699">
      <w:pPr>
        <w:pStyle w:val="Date"/>
        <w:rPr>
          <w:rFonts w:asciiTheme="minorBidi" w:hAnsiTheme="minorBidi" w:cstheme="minorBidi"/>
          <w:sz w:val="44"/>
          <w:szCs w:val="44"/>
        </w:rPr>
      </w:pPr>
      <w:bookmarkStart w:id="416" w:name="_Toc150343364"/>
      <w:r w:rsidRPr="00F40817">
        <w:rPr>
          <w:rFonts w:asciiTheme="minorBidi" w:hAnsiTheme="minorBidi" w:cstheme="minorBidi"/>
          <w:sz w:val="56"/>
        </w:rPr>
        <w:t xml:space="preserve">RBI Tool </w:t>
      </w:r>
      <w:r w:rsidR="00AD7699" w:rsidRPr="00AD71A8">
        <w:rPr>
          <w:rFonts w:asciiTheme="minorBidi" w:hAnsiTheme="minorBidi" w:cstheme="minorBidi"/>
          <w:sz w:val="44"/>
          <w:szCs w:val="44"/>
        </w:rPr>
        <w:t>Troubleshooting guide</w:t>
      </w:r>
    </w:p>
    <w:bookmarkEnd w:id="416"/>
    <w:p w14:paraId="0AC8BA66" w14:textId="737F9E28" w:rsidR="000A34B7" w:rsidRPr="00F40817" w:rsidRDefault="000A34B7" w:rsidP="000A34B7">
      <w:pPr>
        <w:pStyle w:val="Heading1"/>
        <w:rPr>
          <w:rFonts w:asciiTheme="minorBidi" w:hAnsiTheme="minorBidi" w:cstheme="minorBidi"/>
          <w:sz w:val="56"/>
          <w:szCs w:val="20"/>
        </w:rPr>
      </w:pPr>
    </w:p>
    <w:p w14:paraId="7616704E" w14:textId="7D138BFC" w:rsidR="000A34B7" w:rsidRPr="00AD71A8" w:rsidRDefault="00AD7699" w:rsidP="000A34B7">
      <w:pPr>
        <w:pStyle w:val="Heading2"/>
        <w:rPr>
          <w:rFonts w:asciiTheme="minorBidi" w:hAnsiTheme="minorBidi" w:cstheme="minorBidi"/>
        </w:rPr>
      </w:pPr>
      <w:bookmarkStart w:id="417" w:name="_Toc151725461"/>
      <w:bookmarkStart w:id="418" w:name="_Toc151906220"/>
      <w:commentRangeStart w:id="419"/>
      <w:commentRangeStart w:id="420"/>
      <w:commentRangeEnd w:id="419"/>
      <w:r>
        <w:rPr>
          <w:rStyle w:val="CommentReference"/>
          <w:rFonts w:ascii="Times New Roman" w:eastAsia="Times New Roman" w:hAnsi="Times New Roman" w:cs="Times New Roman"/>
          <w:bCs w:val="0"/>
          <w:color w:val="auto"/>
          <w:lang w:eastAsia="en-US"/>
        </w:rPr>
        <w:commentReference w:id="419"/>
      </w:r>
      <w:bookmarkStart w:id="421" w:name="_Toc150343366"/>
      <w:bookmarkEnd w:id="417"/>
      <w:commentRangeEnd w:id="420"/>
      <w:r w:rsidR="003C3570">
        <w:rPr>
          <w:rStyle w:val="CommentReference"/>
          <w:rFonts w:ascii="Times New Roman" w:eastAsia="Times New Roman" w:hAnsi="Times New Roman" w:cs="Times New Roman"/>
          <w:bCs w:val="0"/>
          <w:color w:val="auto"/>
          <w:lang w:eastAsia="en-US"/>
        </w:rPr>
        <w:commentReference w:id="420"/>
      </w:r>
      <w:r w:rsidR="000A34B7" w:rsidRPr="00AD71A8">
        <w:rPr>
          <w:rFonts w:asciiTheme="minorBidi" w:hAnsiTheme="minorBidi" w:cstheme="minorBidi"/>
        </w:rPr>
        <w:t>Introduction</w:t>
      </w:r>
      <w:bookmarkEnd w:id="418"/>
      <w:bookmarkEnd w:id="421"/>
    </w:p>
    <w:p w14:paraId="55DF4916" w14:textId="682505AD" w:rsidR="000A34B7" w:rsidRPr="00AD71A8" w:rsidRDefault="000A34B7" w:rsidP="000A34B7">
      <w:pPr>
        <w:jc w:val="both"/>
        <w:rPr>
          <w:rFonts w:asciiTheme="minorBidi" w:hAnsiTheme="minorBidi" w:cstheme="minorBidi"/>
        </w:rPr>
      </w:pPr>
      <w:r w:rsidRPr="00AD71A8">
        <w:rPr>
          <w:rFonts w:asciiTheme="minorBidi" w:hAnsiTheme="minorBidi" w:cstheme="minorBidi"/>
        </w:rPr>
        <w:t xml:space="preserve">This troubleshooting guide will be used by the Super Administrator of the RBI Tool during a scenario where the </w:t>
      </w:r>
      <w:r w:rsidR="00AD7699">
        <w:rPr>
          <w:rFonts w:asciiTheme="minorBidi" w:hAnsiTheme="minorBidi" w:cstheme="minorBidi"/>
        </w:rPr>
        <w:t>user</w:t>
      </w:r>
      <w:r w:rsidRPr="00AD71A8">
        <w:rPr>
          <w:rFonts w:asciiTheme="minorBidi" w:hAnsiTheme="minorBidi" w:cstheme="minorBidi"/>
        </w:rPr>
        <w:t xml:space="preserve"> might </w:t>
      </w:r>
      <w:r w:rsidR="003C3570">
        <w:rPr>
          <w:rFonts w:asciiTheme="minorBidi" w:hAnsiTheme="minorBidi" w:cstheme="minorBidi"/>
        </w:rPr>
        <w:t>encounter</w:t>
      </w:r>
      <w:r w:rsidR="00AD7699">
        <w:rPr>
          <w:rFonts w:asciiTheme="minorBidi" w:hAnsiTheme="minorBidi" w:cstheme="minorBidi"/>
        </w:rPr>
        <w:t xml:space="preserve"> with issues </w:t>
      </w:r>
      <w:r w:rsidRPr="00AD71A8">
        <w:rPr>
          <w:rFonts w:asciiTheme="minorBidi" w:hAnsiTheme="minorBidi" w:cstheme="minorBidi"/>
        </w:rPr>
        <w:t xml:space="preserve"> for further processing</w:t>
      </w:r>
      <w:r w:rsidR="00AD7699">
        <w:rPr>
          <w:rFonts w:asciiTheme="minorBidi" w:hAnsiTheme="minorBidi" w:cstheme="minorBidi"/>
        </w:rPr>
        <w:t xml:space="preserve"> of the inspection process</w:t>
      </w:r>
      <w:r w:rsidRPr="00AD71A8">
        <w:rPr>
          <w:rFonts w:asciiTheme="minorBidi" w:hAnsiTheme="minorBidi" w:cstheme="minorBidi"/>
        </w:rPr>
        <w:t>. This guide will be considered as Knowledge-Base (KB) document as well for certain issues that may pop-up during the execution of the Super Admin functions. Super Admin can search by keywords for scenario of the relevant issue.</w:t>
      </w:r>
    </w:p>
    <w:p w14:paraId="7203A86E" w14:textId="77777777" w:rsidR="000A34B7" w:rsidRPr="00AD71A8" w:rsidRDefault="000A34B7" w:rsidP="000A34B7">
      <w:pPr>
        <w:jc w:val="both"/>
        <w:rPr>
          <w:rFonts w:asciiTheme="minorBidi" w:hAnsiTheme="minorBidi" w:cstheme="minorBidi"/>
        </w:rPr>
      </w:pPr>
      <w:r w:rsidRPr="00AD71A8">
        <w:rPr>
          <w:rFonts w:asciiTheme="minorBidi" w:hAnsiTheme="minorBidi" w:cstheme="minorBidi"/>
        </w:rPr>
        <w:t>All possible scenarios are mentioned below to see the proper solution of the issue they are facing with:</w:t>
      </w:r>
    </w:p>
    <w:p w14:paraId="11618331" w14:textId="77777777" w:rsidR="000A34B7" w:rsidRPr="00AD71A8" w:rsidRDefault="000A34B7" w:rsidP="000A34B7">
      <w:pPr>
        <w:pStyle w:val="ListParagraph"/>
        <w:numPr>
          <w:ilvl w:val="0"/>
          <w:numId w:val="27"/>
        </w:numPr>
        <w:spacing w:before="0" w:after="360" w:line="288" w:lineRule="auto"/>
        <w:contextualSpacing/>
        <w:rPr>
          <w:rFonts w:asciiTheme="minorBidi" w:hAnsiTheme="minorBidi" w:cstheme="minorBidi"/>
        </w:rPr>
      </w:pPr>
      <w:r w:rsidRPr="00AD71A8">
        <w:rPr>
          <w:rFonts w:asciiTheme="minorBidi" w:hAnsiTheme="minorBidi" w:cstheme="minorBidi"/>
          <w:b/>
          <w:bCs/>
          <w:color w:val="0070C0"/>
        </w:rPr>
        <w:t>Email Failure</w:t>
      </w:r>
      <w:r w:rsidRPr="00AD71A8">
        <w:rPr>
          <w:rFonts w:asciiTheme="minorBidi" w:hAnsiTheme="minorBidi" w:cstheme="minorBidi"/>
        </w:rPr>
        <w:t xml:space="preserve">: System is not sending emails against various triggering points, like: </w:t>
      </w:r>
    </w:p>
    <w:p w14:paraId="64F2B2C2" w14:textId="7EBABBE4" w:rsidR="000A34B7" w:rsidRPr="00AD71A8" w:rsidRDefault="000A34B7" w:rsidP="000A34B7">
      <w:pPr>
        <w:pStyle w:val="ListParagraph"/>
        <w:numPr>
          <w:ilvl w:val="0"/>
          <w:numId w:val="25"/>
        </w:numPr>
        <w:spacing w:before="0" w:after="360" w:line="288" w:lineRule="auto"/>
        <w:contextualSpacing/>
        <w:rPr>
          <w:rFonts w:asciiTheme="minorBidi" w:hAnsiTheme="minorBidi" w:cstheme="minorBidi"/>
        </w:rPr>
      </w:pPr>
      <w:r w:rsidRPr="00AD71A8">
        <w:rPr>
          <w:rFonts w:asciiTheme="minorBidi" w:hAnsiTheme="minorBidi" w:cstheme="minorBidi"/>
          <w:b/>
          <w:bCs/>
        </w:rPr>
        <w:t xml:space="preserve">New </w:t>
      </w:r>
      <w:r w:rsidR="00B46946">
        <w:rPr>
          <w:rFonts w:asciiTheme="minorBidi" w:hAnsiTheme="minorBidi" w:cstheme="minorBidi"/>
          <w:b/>
          <w:bCs/>
        </w:rPr>
        <w:t xml:space="preserve">user </w:t>
      </w:r>
      <w:r w:rsidRPr="00AD71A8">
        <w:rPr>
          <w:rFonts w:asciiTheme="minorBidi" w:hAnsiTheme="minorBidi" w:cstheme="minorBidi"/>
          <w:b/>
          <w:bCs/>
        </w:rPr>
        <w:t xml:space="preserve">account credentials </w:t>
      </w:r>
      <w:r w:rsidR="00B46946">
        <w:rPr>
          <w:rFonts w:asciiTheme="minorBidi" w:hAnsiTheme="minorBidi" w:cstheme="minorBidi"/>
          <w:b/>
          <w:bCs/>
        </w:rPr>
        <w:t>for NMRA admin an inspector</w:t>
      </w:r>
    </w:p>
    <w:p w14:paraId="4DC0B303" w14:textId="77777777" w:rsidR="000A34B7" w:rsidRPr="00AD71A8" w:rsidRDefault="000A34B7" w:rsidP="000A34B7">
      <w:pPr>
        <w:pStyle w:val="ListParagraph"/>
        <w:numPr>
          <w:ilvl w:val="0"/>
          <w:numId w:val="25"/>
        </w:numPr>
        <w:spacing w:before="0" w:after="360" w:line="288" w:lineRule="auto"/>
        <w:contextualSpacing/>
        <w:rPr>
          <w:rFonts w:asciiTheme="minorBidi" w:hAnsiTheme="minorBidi" w:cstheme="minorBidi"/>
        </w:rPr>
      </w:pPr>
      <w:r w:rsidRPr="00AD71A8">
        <w:rPr>
          <w:rFonts w:asciiTheme="minorBidi" w:hAnsiTheme="minorBidi" w:cstheme="minorBidi"/>
        </w:rPr>
        <w:t>Password reset emails (</w:t>
      </w:r>
      <w:r w:rsidRPr="00AD71A8">
        <w:rPr>
          <w:rFonts w:asciiTheme="minorBidi" w:hAnsiTheme="minorBidi" w:cstheme="minorBidi"/>
          <w:b/>
          <w:bCs/>
        </w:rPr>
        <w:t>I forgot my password</w:t>
      </w:r>
      <w:r w:rsidRPr="00AD71A8">
        <w:rPr>
          <w:rFonts w:asciiTheme="minorBidi" w:hAnsiTheme="minorBidi" w:cstheme="minorBidi"/>
        </w:rPr>
        <w:t>)</w:t>
      </w:r>
    </w:p>
    <w:p w14:paraId="74A06190" w14:textId="77777777" w:rsidR="000A34B7" w:rsidRPr="00AD71A8" w:rsidRDefault="000A34B7" w:rsidP="000A34B7">
      <w:pPr>
        <w:pStyle w:val="ListParagraph"/>
        <w:numPr>
          <w:ilvl w:val="0"/>
          <w:numId w:val="25"/>
        </w:numPr>
        <w:spacing w:before="0" w:after="360" w:line="288" w:lineRule="auto"/>
        <w:contextualSpacing/>
        <w:rPr>
          <w:rFonts w:asciiTheme="minorBidi" w:hAnsiTheme="minorBidi" w:cstheme="minorBidi"/>
        </w:rPr>
      </w:pPr>
      <w:r w:rsidRPr="00AD71A8">
        <w:rPr>
          <w:rFonts w:asciiTheme="minorBidi" w:hAnsiTheme="minorBidi" w:cstheme="minorBidi"/>
          <w:b/>
          <w:bCs/>
        </w:rPr>
        <w:t>Inspection Assignment</w:t>
      </w:r>
    </w:p>
    <w:p w14:paraId="47CBCB98" w14:textId="77777777" w:rsidR="000A34B7" w:rsidRPr="00AD71A8" w:rsidRDefault="000A34B7" w:rsidP="000A34B7">
      <w:pPr>
        <w:pStyle w:val="ListParagraph"/>
        <w:numPr>
          <w:ilvl w:val="0"/>
          <w:numId w:val="25"/>
        </w:numPr>
        <w:spacing w:before="0" w:after="360" w:line="288" w:lineRule="auto"/>
        <w:contextualSpacing/>
        <w:rPr>
          <w:rFonts w:asciiTheme="minorBidi" w:hAnsiTheme="minorBidi" w:cstheme="minorBidi"/>
        </w:rPr>
      </w:pPr>
      <w:r w:rsidRPr="00AD71A8">
        <w:rPr>
          <w:rFonts w:asciiTheme="minorBidi" w:hAnsiTheme="minorBidi" w:cstheme="minorBidi"/>
          <w:b/>
          <w:bCs/>
        </w:rPr>
        <w:t>Inspection Agenda to Company</w:t>
      </w:r>
    </w:p>
    <w:p w14:paraId="704E70D7" w14:textId="77777777" w:rsidR="000A34B7" w:rsidRDefault="000A34B7" w:rsidP="000A34B7">
      <w:pPr>
        <w:pStyle w:val="ListParagraph"/>
        <w:numPr>
          <w:ilvl w:val="0"/>
          <w:numId w:val="25"/>
        </w:numPr>
        <w:spacing w:before="0" w:after="360" w:line="288" w:lineRule="auto"/>
        <w:contextualSpacing/>
        <w:rPr>
          <w:rFonts w:asciiTheme="minorBidi" w:hAnsiTheme="minorBidi" w:cstheme="minorBidi"/>
        </w:rPr>
      </w:pPr>
      <w:r w:rsidRPr="00AD71A8">
        <w:rPr>
          <w:rFonts w:asciiTheme="minorBidi" w:hAnsiTheme="minorBidi" w:cstheme="minorBidi"/>
          <w:b/>
          <w:bCs/>
        </w:rPr>
        <w:t>CAPA email to company</w:t>
      </w:r>
      <w:r w:rsidRPr="00AD71A8">
        <w:rPr>
          <w:rFonts w:asciiTheme="minorBidi" w:hAnsiTheme="minorBidi" w:cstheme="minorBidi"/>
        </w:rPr>
        <w:t>, etc.</w:t>
      </w:r>
    </w:p>
    <w:p w14:paraId="554BD594" w14:textId="14AD3E58" w:rsidR="00B46946" w:rsidRPr="00AD71A8" w:rsidRDefault="00B46946" w:rsidP="000A34B7">
      <w:pPr>
        <w:pStyle w:val="ListParagraph"/>
        <w:numPr>
          <w:ilvl w:val="0"/>
          <w:numId w:val="25"/>
        </w:numPr>
        <w:spacing w:before="0" w:after="360" w:line="288" w:lineRule="auto"/>
        <w:contextualSpacing/>
        <w:rPr>
          <w:rFonts w:asciiTheme="minorBidi" w:hAnsiTheme="minorBidi" w:cstheme="minorBidi"/>
        </w:rPr>
      </w:pPr>
      <w:r>
        <w:rPr>
          <w:rFonts w:asciiTheme="minorBidi" w:hAnsiTheme="minorBidi" w:cstheme="minorBidi"/>
          <w:b/>
          <w:bCs/>
        </w:rPr>
        <w:t xml:space="preserve">Technical query and communication between internal user and the </w:t>
      </w:r>
      <w:commentRangeStart w:id="422"/>
      <w:commentRangeStart w:id="423"/>
      <w:r>
        <w:rPr>
          <w:rFonts w:asciiTheme="minorBidi" w:hAnsiTheme="minorBidi" w:cstheme="minorBidi"/>
          <w:b/>
          <w:bCs/>
        </w:rPr>
        <w:t>company</w:t>
      </w:r>
      <w:commentRangeEnd w:id="422"/>
      <w:r>
        <w:rPr>
          <w:rStyle w:val="CommentReference"/>
          <w:rFonts w:ascii="Times New Roman" w:eastAsia="Times New Roman" w:hAnsi="Times New Roman" w:cs="Times New Roman"/>
          <w:lang w:eastAsia="en-US"/>
        </w:rPr>
        <w:commentReference w:id="422"/>
      </w:r>
      <w:commentRangeEnd w:id="423"/>
      <w:r w:rsidR="004307C4">
        <w:rPr>
          <w:rStyle w:val="CommentReference"/>
          <w:rFonts w:ascii="Times New Roman" w:eastAsia="Times New Roman" w:hAnsi="Times New Roman" w:cs="Times New Roman"/>
          <w:lang w:eastAsia="en-US"/>
        </w:rPr>
        <w:commentReference w:id="423"/>
      </w:r>
    </w:p>
    <w:p w14:paraId="0C4BD428" w14:textId="04CCC2CB" w:rsidR="000A34B7" w:rsidRPr="00AD71A8" w:rsidRDefault="000A34B7" w:rsidP="000A34B7">
      <w:pPr>
        <w:rPr>
          <w:rFonts w:asciiTheme="minorBidi" w:hAnsiTheme="minorBidi" w:cstheme="minorBidi"/>
        </w:rPr>
      </w:pPr>
      <w:r w:rsidRPr="00AD71A8">
        <w:rPr>
          <w:rFonts w:asciiTheme="minorBidi" w:hAnsiTheme="minorBidi" w:cstheme="minorBidi"/>
          <w:b/>
          <w:bCs/>
          <w:color w:val="0070C0"/>
        </w:rPr>
        <w:t>REASON:</w:t>
      </w:r>
      <w:r w:rsidRPr="00AD71A8">
        <w:rPr>
          <w:rFonts w:asciiTheme="minorBidi" w:hAnsiTheme="minorBidi" w:cstheme="minorBidi"/>
        </w:rPr>
        <w:t xml:space="preserve"> Email configurations are not set </w:t>
      </w:r>
      <w:commentRangeStart w:id="424"/>
      <w:commentRangeStart w:id="425"/>
      <w:r w:rsidRPr="00AD71A8">
        <w:rPr>
          <w:rFonts w:asciiTheme="minorBidi" w:hAnsiTheme="minorBidi" w:cstheme="minorBidi"/>
        </w:rPr>
        <w:t>properly</w:t>
      </w:r>
      <w:commentRangeEnd w:id="424"/>
      <w:r w:rsidR="00B46946">
        <w:rPr>
          <w:rStyle w:val="CommentReference"/>
          <w:rFonts w:ascii="Times New Roman" w:eastAsia="Times New Roman" w:hAnsi="Times New Roman" w:cs="Times New Roman"/>
          <w:lang w:eastAsia="en-US"/>
        </w:rPr>
        <w:commentReference w:id="424"/>
      </w:r>
      <w:commentRangeEnd w:id="425"/>
      <w:r w:rsidR="0000454B">
        <w:rPr>
          <w:rStyle w:val="CommentReference"/>
          <w:rFonts w:ascii="Times New Roman" w:eastAsia="Times New Roman" w:hAnsi="Times New Roman" w:cs="Times New Roman"/>
          <w:lang w:eastAsia="en-US"/>
        </w:rPr>
        <w:commentReference w:id="425"/>
      </w:r>
      <w:r w:rsidRPr="00AD71A8">
        <w:rPr>
          <w:rFonts w:asciiTheme="minorBidi" w:hAnsiTheme="minorBidi" w:cstheme="minorBidi"/>
        </w:rPr>
        <w:t xml:space="preserve"> </w:t>
      </w:r>
      <w:ins w:id="426" w:author="Microsoft Office User" w:date="2023-11-26T15:03:00Z">
        <w:r w:rsidR="0000454B">
          <w:rPr>
            <w:rFonts w:asciiTheme="minorBidi" w:hAnsiTheme="minorBidi" w:cstheme="minorBidi"/>
          </w:rPr>
          <w:t>on the hosting server si</w:t>
        </w:r>
      </w:ins>
      <w:ins w:id="427" w:author="Microsoft Office User" w:date="2023-11-26T15:04:00Z">
        <w:r w:rsidR="0000454B">
          <w:rPr>
            <w:rFonts w:asciiTheme="minorBidi" w:hAnsiTheme="minorBidi" w:cstheme="minorBidi"/>
          </w:rPr>
          <w:t xml:space="preserve">te </w:t>
        </w:r>
      </w:ins>
      <w:ins w:id="428" w:author="Microsoft Office User" w:date="2023-11-26T15:03:00Z">
        <w:r w:rsidR="0000454B">
          <w:rPr>
            <w:rFonts w:asciiTheme="minorBidi" w:hAnsiTheme="minorBidi" w:cstheme="minorBidi"/>
          </w:rPr>
          <w:t>as indicated in the below section</w:t>
        </w:r>
      </w:ins>
      <w:r w:rsidRPr="00AD71A8">
        <w:rPr>
          <w:rFonts w:asciiTheme="minorBidi" w:hAnsiTheme="minorBidi" w:cstheme="minorBidi"/>
        </w:rPr>
        <w:t>.</w:t>
      </w:r>
    </w:p>
    <w:p w14:paraId="5416B34F" w14:textId="77777777" w:rsidR="000A34B7" w:rsidRPr="00AD71A8" w:rsidRDefault="000A34B7" w:rsidP="000A34B7">
      <w:pPr>
        <w:rPr>
          <w:rFonts w:asciiTheme="minorBidi" w:hAnsiTheme="minorBidi" w:cstheme="minorBidi"/>
        </w:rPr>
      </w:pPr>
      <w:r w:rsidRPr="00AD71A8">
        <w:rPr>
          <w:rFonts w:asciiTheme="minorBidi" w:hAnsiTheme="minorBidi" w:cstheme="minorBidi"/>
          <w:b/>
          <w:bCs/>
          <w:color w:val="0070C0"/>
        </w:rPr>
        <w:t>Steps to follow:</w:t>
      </w:r>
      <w:r w:rsidRPr="00AD71A8">
        <w:rPr>
          <w:rFonts w:asciiTheme="minorBidi" w:hAnsiTheme="minorBidi" w:cstheme="minorBidi"/>
          <w:b/>
          <w:bCs/>
        </w:rPr>
        <w:t xml:space="preserve"> </w:t>
      </w:r>
      <w:r w:rsidRPr="00AD71A8">
        <w:rPr>
          <w:rFonts w:asciiTheme="minorBidi" w:hAnsiTheme="minorBidi" w:cstheme="minorBidi"/>
        </w:rPr>
        <w:t>Super Admin will follow these steps:</w:t>
      </w:r>
    </w:p>
    <w:p w14:paraId="05E9C10F" w14:textId="77777777" w:rsidR="000A34B7" w:rsidRPr="00AD71A8" w:rsidRDefault="000A34B7" w:rsidP="000A34B7">
      <w:pPr>
        <w:pStyle w:val="ListParagraph"/>
        <w:numPr>
          <w:ilvl w:val="0"/>
          <w:numId w:val="26"/>
        </w:numPr>
        <w:spacing w:before="0" w:after="360" w:line="288" w:lineRule="auto"/>
        <w:contextualSpacing/>
        <w:rPr>
          <w:rFonts w:asciiTheme="minorBidi" w:hAnsiTheme="minorBidi" w:cstheme="minorBidi"/>
        </w:rPr>
      </w:pPr>
      <w:r w:rsidRPr="00AD71A8">
        <w:rPr>
          <w:rFonts w:asciiTheme="minorBidi" w:hAnsiTheme="minorBidi" w:cstheme="minorBidi"/>
          <w:b/>
          <w:bCs/>
        </w:rPr>
        <w:t>Step-1:</w:t>
      </w:r>
      <w:r w:rsidRPr="00AD71A8">
        <w:rPr>
          <w:rFonts w:asciiTheme="minorBidi" w:hAnsiTheme="minorBidi" w:cstheme="minorBidi"/>
        </w:rPr>
        <w:t xml:space="preserve"> Check the </w:t>
      </w:r>
      <w:r w:rsidRPr="00AD71A8">
        <w:rPr>
          <w:rFonts w:asciiTheme="minorBidi" w:hAnsiTheme="minorBidi" w:cstheme="minorBidi"/>
          <w:b/>
          <w:bCs/>
        </w:rPr>
        <w:t>SMTP</w:t>
      </w:r>
      <w:r w:rsidRPr="00AD71A8">
        <w:rPr>
          <w:rFonts w:asciiTheme="minorBidi" w:hAnsiTheme="minorBidi" w:cstheme="minorBidi"/>
        </w:rPr>
        <w:t xml:space="preserve"> email settings in the following file:</w:t>
      </w:r>
    </w:p>
    <w:p w14:paraId="73A00A61" w14:textId="77777777" w:rsidR="000A34B7" w:rsidRPr="00AD71A8" w:rsidRDefault="000A34B7" w:rsidP="000A34B7">
      <w:pPr>
        <w:pStyle w:val="ListParagraph"/>
        <w:numPr>
          <w:ilvl w:val="1"/>
          <w:numId w:val="26"/>
        </w:numPr>
        <w:spacing w:before="0" w:after="360" w:line="288" w:lineRule="auto"/>
        <w:contextualSpacing/>
        <w:rPr>
          <w:rFonts w:asciiTheme="minorBidi" w:hAnsiTheme="minorBidi" w:cstheme="minorBidi"/>
        </w:rPr>
      </w:pPr>
      <w:r w:rsidRPr="00AD71A8">
        <w:rPr>
          <w:rFonts w:asciiTheme="minorBidi" w:hAnsiTheme="minorBidi" w:cstheme="minorBidi"/>
        </w:rPr>
        <w:t>application/helpers/</w:t>
      </w:r>
      <w:r w:rsidRPr="00AD71A8">
        <w:rPr>
          <w:rFonts w:asciiTheme="minorBidi" w:hAnsiTheme="minorBidi" w:cstheme="minorBidi"/>
          <w:b/>
          <w:bCs/>
        </w:rPr>
        <w:t>cias_helper.php</w:t>
      </w:r>
    </w:p>
    <w:p w14:paraId="5DBB1257" w14:textId="77777777" w:rsidR="000A34B7" w:rsidRPr="00AD71A8" w:rsidRDefault="000A34B7" w:rsidP="000A34B7">
      <w:pPr>
        <w:pStyle w:val="ListParagraph"/>
        <w:numPr>
          <w:ilvl w:val="0"/>
          <w:numId w:val="26"/>
        </w:numPr>
        <w:spacing w:before="0" w:after="360" w:line="288" w:lineRule="auto"/>
        <w:contextualSpacing/>
        <w:jc w:val="both"/>
        <w:rPr>
          <w:rFonts w:asciiTheme="minorBidi" w:hAnsiTheme="minorBidi" w:cstheme="minorBidi"/>
        </w:rPr>
      </w:pPr>
      <w:r w:rsidRPr="00AD71A8">
        <w:rPr>
          <w:rFonts w:asciiTheme="minorBidi" w:hAnsiTheme="minorBidi" w:cstheme="minorBidi"/>
          <w:b/>
          <w:bCs/>
        </w:rPr>
        <w:t>Step-2:</w:t>
      </w:r>
      <w:r w:rsidRPr="00AD71A8">
        <w:rPr>
          <w:rFonts w:asciiTheme="minorBidi" w:hAnsiTheme="minorBidi" w:cstheme="minorBidi"/>
        </w:rPr>
        <w:t xml:space="preserve"> Make sure this file has proper smtp settings as per your current environment and sample settings are shown below:</w:t>
      </w:r>
    </w:p>
    <w:p w14:paraId="6CBB6B0B"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w:t>
      </w:r>
    </w:p>
    <w:p w14:paraId="6D068439" w14:textId="77777777" w:rsidR="000A34B7" w:rsidRPr="00AD71A8" w:rsidRDefault="000A34B7" w:rsidP="000A34B7">
      <w:pPr>
        <w:spacing w:after="0"/>
        <w:rPr>
          <w:rFonts w:asciiTheme="minorBidi" w:hAnsiTheme="minorBidi" w:cstheme="minorBidi"/>
          <w:color w:val="0070C0"/>
        </w:rPr>
      </w:pPr>
    </w:p>
    <w:p w14:paraId="2E0B6908"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if(!function_exists('setProtocol'))</w:t>
      </w:r>
    </w:p>
    <w:p w14:paraId="06C92829"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w:t>
      </w:r>
    </w:p>
    <w:p w14:paraId="6E164E9C"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function setProtocol()</w:t>
      </w:r>
    </w:p>
    <w:p w14:paraId="68D2ACD5"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753D5273"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$CI = &amp;get_instance();</w:t>
      </w:r>
    </w:p>
    <w:p w14:paraId="4C90F545"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lastRenderedPageBreak/>
        <w:t xml:space="preserve">                    </w:t>
      </w:r>
    </w:p>
    <w:p w14:paraId="701E3CB1"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$CI-&gt;load-&gt;library('email');</w:t>
      </w:r>
    </w:p>
    <w:p w14:paraId="530B5054"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7415946F"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$config['protocol'] = 'smtp'; // smtp</w:t>
      </w:r>
    </w:p>
    <w:p w14:paraId="7AEC5211"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//$config['mailpath'] = '/usr/sbin/sendmail'; //</w:t>
      </w:r>
    </w:p>
    <w:p w14:paraId="57155E2B" w14:textId="77777777" w:rsidR="000A34B7" w:rsidRPr="00AD71A8" w:rsidRDefault="000A34B7" w:rsidP="000A34B7">
      <w:pPr>
        <w:spacing w:after="0"/>
        <w:rPr>
          <w:rFonts w:asciiTheme="minorBidi" w:hAnsiTheme="minorBidi" w:cstheme="minorBidi"/>
          <w:color w:val="0070C0"/>
        </w:rPr>
      </w:pPr>
    </w:p>
    <w:p w14:paraId="69CA8B88"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 final working</w:t>
      </w:r>
    </w:p>
    <w:p w14:paraId="1A57E089"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$config['smtp_host'] = theServer;</w:t>
      </w:r>
    </w:p>
    <w:p w14:paraId="384DB279"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$config['smtp_port'] = '587';</w:t>
      </w:r>
    </w:p>
    <w:p w14:paraId="17C4A978"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$config['smtp_user'] = theEmail;</w:t>
      </w:r>
    </w:p>
    <w:p w14:paraId="6EA62E71"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$config['smtp_pass'] = 'thePassword;</w:t>
      </w:r>
    </w:p>
    <w:p w14:paraId="78509AAF"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$config['smtp_auth'] = TRUE;</w:t>
      </w:r>
    </w:p>
    <w:p w14:paraId="474B32AB"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$config['smtp_crypto'] = 'no';</w:t>
      </w:r>
    </w:p>
    <w:p w14:paraId="2AE3B725"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 final working</w:t>
      </w:r>
    </w:p>
    <w:p w14:paraId="7CF5C4EE" w14:textId="77777777" w:rsidR="000A34B7" w:rsidRPr="00AD71A8" w:rsidRDefault="000A34B7" w:rsidP="000A34B7">
      <w:pPr>
        <w:spacing w:after="0"/>
        <w:rPr>
          <w:rFonts w:asciiTheme="minorBidi" w:hAnsiTheme="minorBidi" w:cstheme="minorBidi"/>
          <w:color w:val="0070C0"/>
        </w:rPr>
      </w:pPr>
    </w:p>
    <w:p w14:paraId="7B90CB07"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//$config['timeout'] = '7';</w:t>
      </w:r>
    </w:p>
    <w:p w14:paraId="7CC9D362"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//$config['smtp_crypto'] = 'ssl';</w:t>
      </w:r>
    </w:p>
    <w:p w14:paraId="65BF62F1"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$config['charset'] = 'UTF-8';</w:t>
      </w:r>
    </w:p>
    <w:p w14:paraId="7A4399A1"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$config['mailtype'] = 'html';</w:t>
      </w:r>
    </w:p>
    <w:p w14:paraId="0E69ACC7"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$config['newline'] = "\r\n";</w:t>
      </w:r>
    </w:p>
    <w:p w14:paraId="0716085E"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734BA8DB"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$CI-&gt;email-&gt;initialize($config);</w:t>
      </w:r>
    </w:p>
    <w:p w14:paraId="3899C7EE"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7E97BE5D"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return $CI;</w:t>
      </w:r>
    </w:p>
    <w:p w14:paraId="1E6EEBE0"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 xml:space="preserve">    }</w:t>
      </w:r>
    </w:p>
    <w:p w14:paraId="205BAE0B"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w:t>
      </w:r>
    </w:p>
    <w:p w14:paraId="7830A247" w14:textId="77777777" w:rsidR="000A34B7" w:rsidRPr="00AD71A8" w:rsidRDefault="000A34B7" w:rsidP="000A34B7">
      <w:pPr>
        <w:spacing w:after="0"/>
        <w:rPr>
          <w:rFonts w:asciiTheme="minorBidi" w:hAnsiTheme="minorBidi" w:cstheme="minorBidi"/>
          <w:color w:val="0070C0"/>
        </w:rPr>
      </w:pPr>
      <w:r w:rsidRPr="00AD71A8">
        <w:rPr>
          <w:rFonts w:asciiTheme="minorBidi" w:hAnsiTheme="minorBidi" w:cstheme="minorBidi"/>
          <w:color w:val="0070C0"/>
        </w:rPr>
        <w:t>==========================================</w:t>
      </w:r>
    </w:p>
    <w:p w14:paraId="7CCE662A" w14:textId="77777777" w:rsidR="000A34B7" w:rsidRPr="00AD71A8" w:rsidRDefault="000A34B7" w:rsidP="000A34B7">
      <w:pPr>
        <w:spacing w:after="0"/>
        <w:rPr>
          <w:rFonts w:asciiTheme="minorBidi" w:hAnsiTheme="minorBidi" w:cstheme="minorBidi"/>
          <w:color w:val="0070C0"/>
        </w:rPr>
      </w:pPr>
    </w:p>
    <w:p w14:paraId="15325A83" w14:textId="77777777" w:rsidR="000A34B7" w:rsidRPr="00AD71A8" w:rsidRDefault="000A34B7" w:rsidP="000A34B7">
      <w:pPr>
        <w:pStyle w:val="ListParagraph"/>
        <w:numPr>
          <w:ilvl w:val="0"/>
          <w:numId w:val="27"/>
        </w:numPr>
        <w:spacing w:before="0" w:after="360" w:line="288" w:lineRule="auto"/>
        <w:contextualSpacing/>
        <w:jc w:val="both"/>
        <w:rPr>
          <w:rFonts w:asciiTheme="minorBidi" w:hAnsiTheme="minorBidi" w:cstheme="minorBidi"/>
        </w:rPr>
      </w:pPr>
      <w:r w:rsidRPr="00AD71A8">
        <w:rPr>
          <w:rFonts w:asciiTheme="minorBidi" w:hAnsiTheme="minorBidi" w:cstheme="minorBidi"/>
          <w:b/>
          <w:bCs/>
          <w:color w:val="0070C0"/>
        </w:rPr>
        <w:t>RBI Landing Page Errors</w:t>
      </w:r>
      <w:r w:rsidRPr="00AD71A8">
        <w:rPr>
          <w:rFonts w:asciiTheme="minorBidi" w:hAnsiTheme="minorBidi" w:cstheme="minorBidi"/>
        </w:rPr>
        <w:t>: After entering the RBI URL, the landing page is not shown properly and shows an error message like below figure:</w:t>
      </w:r>
    </w:p>
    <w:p w14:paraId="47C713CE" w14:textId="77777777" w:rsidR="000A34B7" w:rsidRPr="00E53027" w:rsidRDefault="000A34B7" w:rsidP="000A34B7">
      <w:pPr>
        <w:rPr>
          <w:rFonts w:asciiTheme="minorBidi" w:hAnsiTheme="minorBidi" w:cstheme="minorBidi"/>
        </w:rPr>
      </w:pPr>
      <w:r w:rsidRPr="00E53027">
        <w:rPr>
          <w:rFonts w:asciiTheme="minorBidi" w:hAnsiTheme="minorBidi" w:cstheme="minorBidi"/>
          <w:noProof/>
        </w:rPr>
        <w:drawing>
          <wp:inline distT="0" distB="0" distL="0" distR="0" wp14:anchorId="6A66EBC3" wp14:editId="096F8D08">
            <wp:extent cx="5449570" cy="2534920"/>
            <wp:effectExtent l="0" t="0" r="0" b="5080"/>
            <wp:docPr id="28619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2779" name=""/>
                    <pic:cNvPicPr/>
                  </pic:nvPicPr>
                  <pic:blipFill>
                    <a:blip r:embed="rId86"/>
                    <a:stretch>
                      <a:fillRect/>
                    </a:stretch>
                  </pic:blipFill>
                  <pic:spPr>
                    <a:xfrm>
                      <a:off x="0" y="0"/>
                      <a:ext cx="5449570" cy="2534920"/>
                    </a:xfrm>
                    <a:prstGeom prst="rect">
                      <a:avLst/>
                    </a:prstGeom>
                  </pic:spPr>
                </pic:pic>
              </a:graphicData>
            </a:graphic>
          </wp:inline>
        </w:drawing>
      </w:r>
    </w:p>
    <w:p w14:paraId="3B4F92DD"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Database configurations are set properly on the server side.</w:t>
      </w:r>
    </w:p>
    <w:p w14:paraId="76C1F7A2"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lastRenderedPageBreak/>
        <w:t>Steps to follow:</w:t>
      </w:r>
      <w:r w:rsidRPr="00E53027">
        <w:rPr>
          <w:rFonts w:asciiTheme="minorBidi" w:hAnsiTheme="minorBidi" w:cstheme="minorBidi"/>
          <w:b/>
          <w:bCs/>
        </w:rPr>
        <w:t xml:space="preserve"> </w:t>
      </w:r>
      <w:r w:rsidRPr="00E53027">
        <w:rPr>
          <w:rFonts w:asciiTheme="minorBidi" w:hAnsiTheme="minorBidi" w:cstheme="minorBidi"/>
        </w:rPr>
        <w:t>Super Admin will follow these steps:</w:t>
      </w:r>
    </w:p>
    <w:p w14:paraId="0A45E968"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Check the </w:t>
      </w:r>
      <w:r w:rsidRPr="00E53027">
        <w:rPr>
          <w:rFonts w:asciiTheme="minorBidi" w:hAnsiTheme="minorBidi" w:cstheme="minorBidi"/>
          <w:b/>
          <w:bCs/>
        </w:rPr>
        <w:t>Database</w:t>
      </w:r>
      <w:r w:rsidRPr="00E53027">
        <w:rPr>
          <w:rFonts w:asciiTheme="minorBidi" w:hAnsiTheme="minorBidi" w:cstheme="minorBidi"/>
        </w:rPr>
        <w:t xml:space="preserve"> settings in the following file:</w:t>
      </w:r>
    </w:p>
    <w:p w14:paraId="3717EF75"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rPr>
        <w:t>application/config/</w:t>
      </w:r>
      <w:r w:rsidRPr="00E53027">
        <w:rPr>
          <w:rFonts w:asciiTheme="minorBidi" w:hAnsiTheme="minorBidi" w:cstheme="minorBidi"/>
          <w:b/>
          <w:bCs/>
        </w:rPr>
        <w:t>database.php</w:t>
      </w:r>
    </w:p>
    <w:p w14:paraId="2C4A2995" w14:textId="77777777" w:rsidR="000A34B7" w:rsidRPr="00E53027" w:rsidRDefault="000A34B7" w:rsidP="000A34B7">
      <w:pPr>
        <w:pStyle w:val="ListParagraph"/>
        <w:numPr>
          <w:ilvl w:val="0"/>
          <w:numId w:val="26"/>
        </w:numPr>
        <w:spacing w:before="0" w:after="360" w:line="288" w:lineRule="auto"/>
        <w:contextualSpacing/>
        <w:jc w:val="both"/>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Make sure this file has proper database settings as per your current environment and sample settings are shown below:</w:t>
      </w:r>
    </w:p>
    <w:p w14:paraId="3429F6F2"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==========================================$db['default'] = array(</w:t>
      </w:r>
    </w:p>
    <w:p w14:paraId="48F37622"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'dsn'</w:t>
      </w:r>
      <w:r w:rsidRPr="00E53027">
        <w:rPr>
          <w:rFonts w:asciiTheme="minorBidi" w:hAnsiTheme="minorBidi" w:cstheme="minorBidi"/>
          <w:color w:val="0070C0"/>
        </w:rPr>
        <w:tab/>
        <w:t>=&gt; '',</w:t>
      </w:r>
    </w:p>
    <w:p w14:paraId="3F07D67C"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'hostname' =&gt; 'localhost',</w:t>
      </w:r>
    </w:p>
    <w:p w14:paraId="2ABC2E9C"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'username' =&gt; 'TheDBUserName',</w:t>
      </w:r>
    </w:p>
    <w:p w14:paraId="1054EF2A"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'password' =&gt; 'TheDBUserPassword',</w:t>
      </w:r>
    </w:p>
    <w:p w14:paraId="2567E597"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'database' =&gt; 'TheDatabaseName',</w:t>
      </w:r>
    </w:p>
    <w:p w14:paraId="1DDFA8B3"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'dbdriver' =&gt; 'mysqli',</w:t>
      </w:r>
    </w:p>
    <w:p w14:paraId="2857A283"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'dbprefix' =&gt; '',</w:t>
      </w:r>
    </w:p>
    <w:p w14:paraId="45023A01"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'pconnect' =&gt; FALSE,</w:t>
      </w:r>
    </w:p>
    <w:p w14:paraId="01781DF8"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'db_debug' =&gt; (ENVIRONMENT !== 'production'),</w:t>
      </w:r>
    </w:p>
    <w:p w14:paraId="78227241"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'cache_on' =&gt; FALSE,</w:t>
      </w:r>
    </w:p>
    <w:p w14:paraId="5C862C89"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'cachedir' =&gt; '',</w:t>
      </w:r>
    </w:p>
    <w:p w14:paraId="226771FE"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'char_set' =&gt; 'utf8',</w:t>
      </w:r>
    </w:p>
    <w:p w14:paraId="758CD82A"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'dbcollat' =&gt; 'utf8_general_ci',</w:t>
      </w:r>
    </w:p>
    <w:p w14:paraId="374DBA9F"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'swap_pre' =&gt; '',</w:t>
      </w:r>
    </w:p>
    <w:p w14:paraId="3BFD26E0"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'encrypt' =&gt; FALSE,</w:t>
      </w:r>
    </w:p>
    <w:p w14:paraId="79C9334B"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'compress' =&gt; FALSE,</w:t>
      </w:r>
    </w:p>
    <w:p w14:paraId="36C1AEDF"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'stricton' =&gt; FALSE,</w:t>
      </w:r>
    </w:p>
    <w:p w14:paraId="3F5E66C5"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'failover' =&gt; array(),</w:t>
      </w:r>
    </w:p>
    <w:p w14:paraId="23997187"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ab/>
        <w:t>'save_queries' =&gt; TRUE</w:t>
      </w:r>
    </w:p>
    <w:p w14:paraId="50A51957"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w:t>
      </w:r>
    </w:p>
    <w:p w14:paraId="68C9FB84" w14:textId="77777777" w:rsidR="000A34B7" w:rsidRPr="00E53027" w:rsidRDefault="000A34B7" w:rsidP="000A34B7">
      <w:pPr>
        <w:spacing w:after="0"/>
        <w:rPr>
          <w:rFonts w:asciiTheme="minorBidi" w:hAnsiTheme="minorBidi" w:cstheme="minorBidi"/>
          <w:color w:val="0070C0"/>
        </w:rPr>
      </w:pPr>
      <w:r w:rsidRPr="00E53027">
        <w:rPr>
          <w:rFonts w:asciiTheme="minorBidi" w:hAnsiTheme="minorBidi" w:cstheme="minorBidi"/>
          <w:color w:val="0070C0"/>
        </w:rPr>
        <w:t>==========================================</w:t>
      </w:r>
    </w:p>
    <w:p w14:paraId="27C2D9C9" w14:textId="77777777" w:rsidR="000A34B7" w:rsidRPr="00E53027" w:rsidRDefault="000A34B7" w:rsidP="000A34B7">
      <w:pPr>
        <w:spacing w:after="0"/>
        <w:rPr>
          <w:rFonts w:asciiTheme="minorBidi" w:hAnsiTheme="minorBidi" w:cstheme="minorBidi"/>
        </w:rPr>
      </w:pPr>
    </w:p>
    <w:p w14:paraId="7929BDE5" w14:textId="77777777" w:rsidR="000A34B7" w:rsidRPr="00E53027" w:rsidRDefault="000A34B7" w:rsidP="000A34B7">
      <w:pPr>
        <w:pStyle w:val="ListParagraph"/>
        <w:numPr>
          <w:ilvl w:val="0"/>
          <w:numId w:val="27"/>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RBI TOOL Maintenance Mode</w:t>
      </w:r>
      <w:r w:rsidRPr="00E53027">
        <w:rPr>
          <w:rFonts w:asciiTheme="minorBidi" w:hAnsiTheme="minorBidi" w:cstheme="minorBidi"/>
        </w:rPr>
        <w:t xml:space="preserve">: When Super Admin change the RBI Tool Status from </w:t>
      </w:r>
      <w:r w:rsidRPr="00E53027">
        <w:rPr>
          <w:rFonts w:asciiTheme="minorBidi" w:hAnsiTheme="minorBidi" w:cstheme="minorBidi"/>
          <w:b/>
          <w:bCs/>
        </w:rPr>
        <w:t>Active</w:t>
      </w:r>
      <w:r w:rsidRPr="00E53027">
        <w:rPr>
          <w:rFonts w:asciiTheme="minorBidi" w:hAnsiTheme="minorBidi" w:cstheme="minorBidi"/>
        </w:rPr>
        <w:t xml:space="preserve"> to </w:t>
      </w:r>
      <w:r w:rsidRPr="00E53027">
        <w:rPr>
          <w:rFonts w:asciiTheme="minorBidi" w:hAnsiTheme="minorBidi" w:cstheme="minorBidi"/>
          <w:b/>
          <w:bCs/>
        </w:rPr>
        <w:t>Maintenance</w:t>
      </w:r>
      <w:r w:rsidRPr="00E53027">
        <w:rPr>
          <w:rFonts w:asciiTheme="minorBidi" w:hAnsiTheme="minorBidi" w:cstheme="minorBidi"/>
        </w:rPr>
        <w:t xml:space="preserve"> then no user can access the tool until or unless status is not set back to </w:t>
      </w:r>
      <w:r w:rsidRPr="00E53027">
        <w:rPr>
          <w:rFonts w:asciiTheme="minorBidi" w:hAnsiTheme="minorBidi" w:cstheme="minorBidi"/>
          <w:b/>
          <w:bCs/>
        </w:rPr>
        <w:t>Active</w:t>
      </w:r>
      <w:r w:rsidRPr="00E53027">
        <w:rPr>
          <w:rFonts w:asciiTheme="minorBidi" w:hAnsiTheme="minorBidi" w:cstheme="minorBidi"/>
        </w:rPr>
        <w:t xml:space="preserve"> by the Super Admin. Following landing page will be displayed to the user where email and password fields are not visible and an animation of configuration icon will be there:</w:t>
      </w:r>
    </w:p>
    <w:p w14:paraId="5166FE24" w14:textId="77777777" w:rsidR="000A34B7" w:rsidRPr="00E53027" w:rsidRDefault="000A34B7" w:rsidP="000A34B7">
      <w:pPr>
        <w:rPr>
          <w:rFonts w:asciiTheme="minorBidi" w:hAnsiTheme="minorBidi" w:cstheme="minorBidi"/>
        </w:rPr>
      </w:pPr>
      <w:r w:rsidRPr="00E53027">
        <w:rPr>
          <w:rFonts w:asciiTheme="minorBidi" w:hAnsiTheme="minorBidi" w:cstheme="minorBidi"/>
          <w:noProof/>
        </w:rPr>
        <w:lastRenderedPageBreak/>
        <w:drawing>
          <wp:inline distT="0" distB="0" distL="0" distR="0" wp14:anchorId="178222AE" wp14:editId="76793E94">
            <wp:extent cx="5449570" cy="2534920"/>
            <wp:effectExtent l="0" t="0" r="0" b="5080"/>
            <wp:docPr id="93433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34822" name=""/>
                    <pic:cNvPicPr/>
                  </pic:nvPicPr>
                  <pic:blipFill>
                    <a:blip r:embed="rId87"/>
                    <a:stretch>
                      <a:fillRect/>
                    </a:stretch>
                  </pic:blipFill>
                  <pic:spPr>
                    <a:xfrm>
                      <a:off x="0" y="0"/>
                      <a:ext cx="5449570" cy="2534920"/>
                    </a:xfrm>
                    <a:prstGeom prst="rect">
                      <a:avLst/>
                    </a:prstGeom>
                  </pic:spPr>
                </pic:pic>
              </a:graphicData>
            </a:graphic>
          </wp:inline>
        </w:drawing>
      </w:r>
    </w:p>
    <w:p w14:paraId="77307FF8"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Super Admin has set the RBI Tool under </w:t>
      </w:r>
      <w:r w:rsidRPr="00E53027">
        <w:rPr>
          <w:rFonts w:asciiTheme="minorBidi" w:hAnsiTheme="minorBidi" w:cstheme="minorBidi"/>
          <w:b/>
          <w:bCs/>
        </w:rPr>
        <w:t>Maintenance</w:t>
      </w:r>
      <w:r w:rsidRPr="00E53027">
        <w:rPr>
          <w:rFonts w:asciiTheme="minorBidi" w:hAnsiTheme="minorBidi" w:cstheme="minorBidi"/>
        </w:rPr>
        <w:t xml:space="preserve"> mode to perform system-level maintenance related activities.</w:t>
      </w:r>
    </w:p>
    <w:p w14:paraId="1AAA4595"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t>Steps to follow:</w:t>
      </w:r>
      <w:r w:rsidRPr="00E53027">
        <w:rPr>
          <w:rFonts w:asciiTheme="minorBidi" w:hAnsiTheme="minorBidi" w:cstheme="minorBidi"/>
          <w:b/>
          <w:bCs/>
        </w:rPr>
        <w:t xml:space="preserve"> </w:t>
      </w:r>
      <w:r w:rsidRPr="00E53027">
        <w:rPr>
          <w:rFonts w:asciiTheme="minorBidi" w:hAnsiTheme="minorBidi" w:cstheme="minorBidi"/>
        </w:rPr>
        <w:t>Super Admin will follow these steps:</w:t>
      </w:r>
    </w:p>
    <w:p w14:paraId="113C1B9B"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Login to MySQL /MariaDB on the server</w:t>
      </w:r>
    </w:p>
    <w:p w14:paraId="49FBBECF"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Select the RBI database</w:t>
      </w:r>
    </w:p>
    <w:p w14:paraId="59D3D933"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xml:space="preserve"> Open </w:t>
      </w:r>
      <w:r w:rsidRPr="00E53027">
        <w:rPr>
          <w:rFonts w:asciiTheme="minorBidi" w:hAnsiTheme="minorBidi" w:cstheme="minorBidi"/>
          <w:b/>
          <w:bCs/>
        </w:rPr>
        <w:t>tbls_System</w:t>
      </w:r>
      <w:r w:rsidRPr="00E53027">
        <w:rPr>
          <w:rFonts w:asciiTheme="minorBidi" w:hAnsiTheme="minorBidi" w:cstheme="minorBidi"/>
        </w:rPr>
        <w:t xml:space="preserve"> table</w:t>
      </w:r>
    </w:p>
    <w:p w14:paraId="2F4056BD"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Step-4:</w:t>
      </w:r>
      <w:r w:rsidRPr="00E53027">
        <w:rPr>
          <w:rFonts w:asciiTheme="minorBidi" w:hAnsiTheme="minorBidi" w:cstheme="minorBidi"/>
        </w:rPr>
        <w:t xml:space="preserve"> Change </w:t>
      </w:r>
      <w:r w:rsidRPr="00E53027">
        <w:rPr>
          <w:rFonts w:asciiTheme="minorBidi" w:hAnsiTheme="minorBidi" w:cstheme="minorBidi"/>
          <w:b/>
          <w:bCs/>
        </w:rPr>
        <w:t>Status</w:t>
      </w:r>
      <w:r w:rsidRPr="00E53027">
        <w:rPr>
          <w:rFonts w:asciiTheme="minorBidi" w:hAnsiTheme="minorBidi" w:cstheme="minorBidi"/>
        </w:rPr>
        <w:t xml:space="preserve"> against column </w:t>
      </w:r>
      <w:r w:rsidRPr="00E53027">
        <w:rPr>
          <w:rFonts w:asciiTheme="minorBidi" w:hAnsiTheme="minorBidi" w:cstheme="minorBidi"/>
          <w:b/>
          <w:bCs/>
        </w:rPr>
        <w:t>Mode</w:t>
      </w:r>
      <w:r w:rsidRPr="00E53027">
        <w:rPr>
          <w:rFonts w:asciiTheme="minorBidi" w:hAnsiTheme="minorBidi" w:cstheme="minorBidi"/>
        </w:rPr>
        <w:t xml:space="preserve"> with value of  </w:t>
      </w:r>
      <w:r w:rsidRPr="00E53027">
        <w:rPr>
          <w:rFonts w:asciiTheme="minorBidi" w:hAnsiTheme="minorBidi" w:cstheme="minorBidi"/>
          <w:b/>
          <w:bCs/>
        </w:rPr>
        <w:t xml:space="preserve">Maintenance </w:t>
      </w:r>
      <w:r w:rsidRPr="00E53027">
        <w:rPr>
          <w:rFonts w:asciiTheme="minorBidi" w:hAnsiTheme="minorBidi" w:cstheme="minorBidi"/>
        </w:rPr>
        <w:t xml:space="preserve">from </w:t>
      </w:r>
      <w:r w:rsidRPr="00E53027">
        <w:rPr>
          <w:rFonts w:asciiTheme="minorBidi" w:hAnsiTheme="minorBidi" w:cstheme="minorBidi"/>
          <w:b/>
          <w:bCs/>
        </w:rPr>
        <w:t>Active</w:t>
      </w:r>
      <w:r w:rsidRPr="00E53027">
        <w:rPr>
          <w:rFonts w:asciiTheme="minorBidi" w:hAnsiTheme="minorBidi" w:cstheme="minorBidi"/>
        </w:rPr>
        <w:t xml:space="preserve"> to </w:t>
      </w:r>
      <w:r w:rsidRPr="00E53027">
        <w:rPr>
          <w:rFonts w:asciiTheme="minorBidi" w:hAnsiTheme="minorBidi" w:cstheme="minorBidi"/>
          <w:b/>
          <w:bCs/>
        </w:rPr>
        <w:t>Inactive</w:t>
      </w:r>
      <w:r w:rsidRPr="00E53027">
        <w:rPr>
          <w:rFonts w:asciiTheme="minorBidi" w:hAnsiTheme="minorBidi" w:cstheme="minorBidi"/>
        </w:rPr>
        <w:t xml:space="preserve"> of the second row and save the record as shown below:</w:t>
      </w:r>
    </w:p>
    <w:p w14:paraId="524C6900" w14:textId="77777777" w:rsidR="000A34B7" w:rsidRPr="00E53027" w:rsidRDefault="000A34B7" w:rsidP="000A34B7">
      <w:pPr>
        <w:ind w:left="360"/>
        <w:rPr>
          <w:rFonts w:asciiTheme="minorBidi" w:hAnsiTheme="minorBidi" w:cstheme="minorBidi"/>
        </w:rPr>
      </w:pPr>
      <w:r w:rsidRPr="00E53027">
        <w:rPr>
          <w:rFonts w:asciiTheme="minorBidi" w:hAnsiTheme="minorBidi" w:cstheme="minorBidi"/>
          <w:noProof/>
        </w:rPr>
        <w:drawing>
          <wp:inline distT="0" distB="0" distL="0" distR="0" wp14:anchorId="2462BE03" wp14:editId="7B203182">
            <wp:extent cx="3009900" cy="1130300"/>
            <wp:effectExtent l="0" t="0" r="0" b="0"/>
            <wp:docPr id="201954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2060" name=""/>
                    <pic:cNvPicPr/>
                  </pic:nvPicPr>
                  <pic:blipFill>
                    <a:blip r:embed="rId88"/>
                    <a:stretch>
                      <a:fillRect/>
                    </a:stretch>
                  </pic:blipFill>
                  <pic:spPr>
                    <a:xfrm>
                      <a:off x="0" y="0"/>
                      <a:ext cx="3009900" cy="1130300"/>
                    </a:xfrm>
                    <a:prstGeom prst="rect">
                      <a:avLst/>
                    </a:prstGeom>
                  </pic:spPr>
                </pic:pic>
              </a:graphicData>
            </a:graphic>
          </wp:inline>
        </w:drawing>
      </w:r>
    </w:p>
    <w:p w14:paraId="586504C2"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Step-5:</w:t>
      </w:r>
      <w:r w:rsidRPr="00E53027">
        <w:rPr>
          <w:rFonts w:asciiTheme="minorBidi" w:hAnsiTheme="minorBidi" w:cstheme="minorBidi"/>
        </w:rPr>
        <w:t xml:space="preserve"> Now refresh the RBI page and it will load the landing page as normal.</w:t>
      </w:r>
    </w:p>
    <w:p w14:paraId="36746590" w14:textId="77777777" w:rsidR="000A34B7" w:rsidRPr="00E53027" w:rsidRDefault="000A34B7" w:rsidP="000A34B7">
      <w:pPr>
        <w:pStyle w:val="ListParagraph"/>
        <w:numPr>
          <w:ilvl w:val="0"/>
          <w:numId w:val="0"/>
        </w:numPr>
        <w:ind w:left="720"/>
        <w:rPr>
          <w:rFonts w:asciiTheme="minorBidi" w:hAnsiTheme="minorBidi" w:cstheme="minorBidi"/>
        </w:rPr>
      </w:pPr>
    </w:p>
    <w:p w14:paraId="2A690C0C" w14:textId="752BD0F5" w:rsidR="000A34B7" w:rsidRPr="00E53027" w:rsidRDefault="000A34B7" w:rsidP="000A34B7">
      <w:pPr>
        <w:pStyle w:val="ListParagraph"/>
        <w:numPr>
          <w:ilvl w:val="0"/>
          <w:numId w:val="27"/>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After login, always default profile page is displayed</w:t>
      </w:r>
      <w:r w:rsidRPr="00E53027">
        <w:rPr>
          <w:rFonts w:asciiTheme="minorBidi" w:hAnsiTheme="minorBidi" w:cstheme="minorBidi"/>
          <w:color w:val="0070C0"/>
        </w:rPr>
        <w:t>:</w:t>
      </w:r>
      <w:r w:rsidRPr="00E53027">
        <w:rPr>
          <w:rFonts w:asciiTheme="minorBidi" w:hAnsiTheme="minorBidi" w:cstheme="minorBidi"/>
        </w:rPr>
        <w:t xml:space="preserve"> Whenever user logs-in the RBI Tool since </w:t>
      </w:r>
      <w:r w:rsidR="003C3570" w:rsidRPr="00E53027">
        <w:rPr>
          <w:rFonts w:asciiTheme="minorBidi" w:hAnsiTheme="minorBidi" w:cstheme="minorBidi"/>
        </w:rPr>
        <w:t>its</w:t>
      </w:r>
      <w:r w:rsidRPr="00E53027">
        <w:rPr>
          <w:rFonts w:asciiTheme="minorBidi" w:hAnsiTheme="minorBidi" w:cstheme="minorBidi"/>
        </w:rPr>
        <w:t xml:space="preserve"> creation, user always observes the profile page after the login. Why it doesn’t go directly to the </w:t>
      </w:r>
      <w:r w:rsidRPr="00E53027">
        <w:rPr>
          <w:rFonts w:asciiTheme="minorBidi" w:hAnsiTheme="minorBidi" w:cstheme="minorBidi"/>
          <w:b/>
          <w:bCs/>
        </w:rPr>
        <w:t>Dashboard</w:t>
      </w:r>
      <w:r w:rsidRPr="00E53027">
        <w:rPr>
          <w:rFonts w:asciiTheme="minorBidi" w:hAnsiTheme="minorBidi" w:cstheme="minorBidi"/>
        </w:rPr>
        <w:t xml:space="preserve"> page of the RBI Tool.</w:t>
      </w:r>
    </w:p>
    <w:p w14:paraId="1AFFEDD2" w14:textId="77777777" w:rsidR="000A34B7" w:rsidRPr="00E53027" w:rsidRDefault="000A34B7" w:rsidP="000A34B7">
      <w:pPr>
        <w:spacing w:after="0"/>
        <w:jc w:val="both"/>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Since user hasn’t changed his/her password after the first login with the system generated password, RBI Tool always opens the profile page to remind the user to change the password. Once password is changed, user will not see this profile page after login. However, user can change his /her password on any stage by clicking on the profile page as described in the user operational manual.</w:t>
      </w:r>
    </w:p>
    <w:p w14:paraId="67535360" w14:textId="77777777" w:rsidR="000A34B7" w:rsidRPr="00E53027" w:rsidRDefault="000A34B7" w:rsidP="000A34B7">
      <w:pPr>
        <w:spacing w:after="0"/>
        <w:rPr>
          <w:rFonts w:asciiTheme="minorBidi" w:hAnsiTheme="minorBidi" w:cstheme="minorBidi"/>
        </w:rPr>
      </w:pPr>
    </w:p>
    <w:p w14:paraId="02B26BA9"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lastRenderedPageBreak/>
        <w:t>Steps to follow:</w:t>
      </w:r>
      <w:r w:rsidRPr="00E53027">
        <w:rPr>
          <w:rFonts w:asciiTheme="minorBidi" w:hAnsiTheme="minorBidi" w:cstheme="minorBidi"/>
          <w:b/>
          <w:bCs/>
        </w:rPr>
        <w:t xml:space="preserve"> </w:t>
      </w:r>
      <w:r w:rsidRPr="00E53027">
        <w:rPr>
          <w:rFonts w:asciiTheme="minorBidi" w:hAnsiTheme="minorBidi" w:cstheme="minorBidi"/>
        </w:rPr>
        <w:t>User will follow these steps:</w:t>
      </w:r>
    </w:p>
    <w:p w14:paraId="11D8E772"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From the profile page, input following information:</w:t>
      </w:r>
    </w:p>
    <w:p w14:paraId="4933CAF8"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Old Password</w:t>
      </w:r>
    </w:p>
    <w:p w14:paraId="62FE72AB"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New Password</w:t>
      </w:r>
    </w:p>
    <w:p w14:paraId="5681FD82"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Confirm New Password</w:t>
      </w:r>
    </w:p>
    <w:p w14:paraId="53E759F0"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Click on </w:t>
      </w:r>
      <w:r w:rsidRPr="00E53027">
        <w:rPr>
          <w:rFonts w:asciiTheme="minorBidi" w:hAnsiTheme="minorBidi" w:cstheme="minorBidi"/>
          <w:b/>
          <w:bCs/>
        </w:rPr>
        <w:t>Submit</w:t>
      </w:r>
      <w:r w:rsidRPr="00E53027">
        <w:rPr>
          <w:rFonts w:asciiTheme="minorBidi" w:hAnsiTheme="minorBidi" w:cstheme="minorBidi"/>
        </w:rPr>
        <w:t xml:space="preserve"> button to save the profile</w:t>
      </w:r>
    </w:p>
    <w:p w14:paraId="6D7233BC"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Next time when you will login to the RBI Tool, you will not see profile page after successful login until or unless you open profile page by yourself.</w:t>
      </w:r>
    </w:p>
    <w:p w14:paraId="5137B48C" w14:textId="77777777" w:rsidR="000A34B7" w:rsidRPr="00E53027" w:rsidRDefault="000A34B7" w:rsidP="000A34B7">
      <w:pPr>
        <w:pStyle w:val="ListParagraph"/>
        <w:numPr>
          <w:ilvl w:val="0"/>
          <w:numId w:val="0"/>
        </w:numPr>
        <w:ind w:left="720"/>
        <w:rPr>
          <w:rFonts w:asciiTheme="minorBidi" w:hAnsiTheme="minorBidi" w:cstheme="minorBidi"/>
        </w:rPr>
      </w:pPr>
    </w:p>
    <w:p w14:paraId="6116456F" w14:textId="77777777" w:rsidR="000A34B7" w:rsidRPr="00E53027" w:rsidRDefault="000A34B7" w:rsidP="000A34B7">
      <w:pPr>
        <w:pStyle w:val="ListParagraph"/>
        <w:numPr>
          <w:ilvl w:val="0"/>
          <w:numId w:val="27"/>
        </w:numPr>
        <w:spacing w:before="0" w:after="360" w:line="288" w:lineRule="auto"/>
        <w:contextualSpacing/>
        <w:jc w:val="both"/>
        <w:rPr>
          <w:rFonts w:asciiTheme="minorBidi" w:hAnsiTheme="minorBidi" w:cstheme="minorBidi"/>
        </w:rPr>
      </w:pPr>
      <w:r w:rsidRPr="00E53027">
        <w:rPr>
          <w:rFonts w:asciiTheme="minorBidi" w:hAnsiTheme="minorBidi" w:cstheme="minorBidi"/>
          <w:b/>
          <w:bCs/>
          <w:color w:val="0070C0"/>
        </w:rPr>
        <w:t>What Super Admin should do in Case of disaster &amp; recovery scenario</w:t>
      </w:r>
      <w:r w:rsidRPr="00E53027">
        <w:rPr>
          <w:rFonts w:asciiTheme="minorBidi" w:hAnsiTheme="minorBidi" w:cstheme="minorBidi"/>
          <w:color w:val="0070C0"/>
        </w:rPr>
        <w:t>:</w:t>
      </w:r>
      <w:r w:rsidRPr="00E53027">
        <w:rPr>
          <w:rFonts w:asciiTheme="minorBidi" w:hAnsiTheme="minorBidi" w:cstheme="minorBidi"/>
        </w:rPr>
        <w:t xml:space="preserve"> It’s always recommended to take </w:t>
      </w:r>
      <w:r w:rsidRPr="00E53027">
        <w:rPr>
          <w:rFonts w:asciiTheme="minorBidi" w:hAnsiTheme="minorBidi" w:cstheme="minorBidi"/>
          <w:b/>
          <w:bCs/>
        </w:rPr>
        <w:t>database</w:t>
      </w:r>
      <w:r w:rsidRPr="00E53027">
        <w:rPr>
          <w:rFonts w:asciiTheme="minorBidi" w:hAnsiTheme="minorBidi" w:cstheme="minorBidi"/>
        </w:rPr>
        <w:t xml:space="preserve"> backup of the RBI Tool on daily basis as described in the </w:t>
      </w:r>
      <w:commentRangeStart w:id="429"/>
      <w:commentRangeStart w:id="430"/>
      <w:r w:rsidRPr="00E53027">
        <w:rPr>
          <w:rFonts w:asciiTheme="minorBidi" w:hAnsiTheme="minorBidi" w:cstheme="minorBidi"/>
        </w:rPr>
        <w:t>user operational manual</w:t>
      </w:r>
      <w:commentRangeEnd w:id="429"/>
      <w:r w:rsidR="00B46946">
        <w:rPr>
          <w:rStyle w:val="CommentReference"/>
          <w:rFonts w:ascii="Times New Roman" w:eastAsia="Times New Roman" w:hAnsi="Times New Roman" w:cs="Times New Roman"/>
          <w:lang w:eastAsia="en-US"/>
        </w:rPr>
        <w:commentReference w:id="429"/>
      </w:r>
      <w:commentRangeEnd w:id="430"/>
      <w:r w:rsidR="004307C4">
        <w:rPr>
          <w:rStyle w:val="CommentReference"/>
          <w:rFonts w:ascii="Times New Roman" w:eastAsia="Times New Roman" w:hAnsi="Times New Roman" w:cs="Times New Roman"/>
          <w:lang w:eastAsia="en-US"/>
        </w:rPr>
        <w:commentReference w:id="430"/>
      </w:r>
      <w:r w:rsidRPr="00E53027">
        <w:rPr>
          <w:rFonts w:asciiTheme="minorBidi" w:hAnsiTheme="minorBidi" w:cstheme="minorBidi"/>
        </w:rPr>
        <w:t>. However, application backup should also be taken if there were any modification made in the functionality of the RBI Tool itself. Backup functionality procedure is provided in the System Administrator role as prescribed in the user operational manual.</w:t>
      </w:r>
    </w:p>
    <w:p w14:paraId="2E72A6B7" w14:textId="77777777" w:rsidR="000A34B7" w:rsidRPr="00E53027" w:rsidRDefault="000A34B7" w:rsidP="000A34B7">
      <w:pPr>
        <w:ind w:left="360"/>
        <w:jc w:val="both"/>
        <w:rPr>
          <w:rFonts w:asciiTheme="minorBidi" w:hAnsiTheme="minorBidi" w:cstheme="minorBidi"/>
        </w:rPr>
      </w:pPr>
    </w:p>
    <w:p w14:paraId="7F7289D3" w14:textId="77777777" w:rsidR="000A34B7" w:rsidRPr="00E53027" w:rsidRDefault="000A34B7" w:rsidP="000A34B7">
      <w:pPr>
        <w:spacing w:after="0"/>
        <w:ind w:left="360"/>
        <w:jc w:val="both"/>
        <w:rPr>
          <w:rFonts w:asciiTheme="minorBidi" w:hAnsiTheme="minorBidi" w:cstheme="minorBidi"/>
        </w:rPr>
      </w:pPr>
      <w:r w:rsidRPr="00E53027">
        <w:rPr>
          <w:rFonts w:asciiTheme="minorBidi" w:hAnsiTheme="minorBidi" w:cstheme="minorBidi"/>
          <w:b/>
          <w:bCs/>
          <w:color w:val="0070C0"/>
        </w:rPr>
        <w:t>REASON:</w:t>
      </w:r>
      <w:r w:rsidRPr="00E53027">
        <w:rPr>
          <w:rFonts w:asciiTheme="minorBidi" w:hAnsiTheme="minorBidi" w:cstheme="minorBidi"/>
        </w:rPr>
        <w:t xml:space="preserve"> Sometime server’s operating system is corrupted because of various reasons, like some virus attach, malware software related activities or by the negligence of the server administrator or because of some natural disaster that corrupts the server of even the database as well. In this case, software will not work as desired.</w:t>
      </w:r>
    </w:p>
    <w:p w14:paraId="681E7190" w14:textId="77777777" w:rsidR="000A34B7" w:rsidRPr="00E53027" w:rsidRDefault="000A34B7" w:rsidP="000A34B7">
      <w:pPr>
        <w:pStyle w:val="ListParagraph"/>
        <w:rPr>
          <w:rFonts w:asciiTheme="minorBidi" w:hAnsiTheme="minorBidi" w:cstheme="minorBidi"/>
        </w:rPr>
      </w:pPr>
    </w:p>
    <w:p w14:paraId="72F7A2B6" w14:textId="77777777" w:rsidR="000A34B7" w:rsidRPr="00E53027" w:rsidRDefault="000A34B7" w:rsidP="000A34B7">
      <w:pPr>
        <w:rPr>
          <w:rFonts w:asciiTheme="minorBidi" w:hAnsiTheme="minorBidi" w:cstheme="minorBidi"/>
        </w:rPr>
      </w:pPr>
      <w:r w:rsidRPr="00E53027">
        <w:rPr>
          <w:rFonts w:asciiTheme="minorBidi" w:hAnsiTheme="minorBidi" w:cstheme="minorBidi"/>
          <w:b/>
          <w:bCs/>
          <w:color w:val="0070C0"/>
        </w:rPr>
        <w:t>Steps to follow:</w:t>
      </w:r>
      <w:r w:rsidRPr="00E53027">
        <w:rPr>
          <w:rFonts w:asciiTheme="minorBidi" w:hAnsiTheme="minorBidi" w:cstheme="minorBidi"/>
          <w:b/>
          <w:bCs/>
        </w:rPr>
        <w:t xml:space="preserve"> </w:t>
      </w:r>
      <w:r w:rsidRPr="00E53027">
        <w:rPr>
          <w:rFonts w:asciiTheme="minorBidi" w:hAnsiTheme="minorBidi" w:cstheme="minorBidi"/>
        </w:rPr>
        <w:t>User will follow these steps:</w:t>
      </w:r>
    </w:p>
    <w:p w14:paraId="212A148F"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Step-1:</w:t>
      </w:r>
      <w:r w:rsidRPr="00E53027">
        <w:rPr>
          <w:rFonts w:asciiTheme="minorBidi" w:hAnsiTheme="minorBidi" w:cstheme="minorBidi"/>
        </w:rPr>
        <w:t xml:space="preserve"> Download the latest Application and database Backup files from the following folder:</w:t>
      </w:r>
    </w:p>
    <w:p w14:paraId="66636FEA"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backup</w:t>
      </w:r>
    </w:p>
    <w:p w14:paraId="0FC9462B"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Step-2:</w:t>
      </w:r>
      <w:r w:rsidRPr="00E53027">
        <w:rPr>
          <w:rFonts w:asciiTheme="minorBidi" w:hAnsiTheme="minorBidi" w:cstheme="minorBidi"/>
        </w:rPr>
        <w:t xml:space="preserve"> Normally you will see following types of files:</w:t>
      </w:r>
    </w:p>
    <w:p w14:paraId="37959126"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i/>
          <w:iCs/>
        </w:rPr>
        <w:t>RBI_03-Oct-23 23-11-52.zip</w:t>
      </w:r>
      <w:r w:rsidRPr="00E53027">
        <w:rPr>
          <w:rFonts w:asciiTheme="minorBidi" w:hAnsiTheme="minorBidi" w:cstheme="minorBidi"/>
        </w:rPr>
        <w:t xml:space="preserve"> – (</w:t>
      </w:r>
      <w:r w:rsidRPr="00E53027">
        <w:rPr>
          <w:rFonts w:asciiTheme="minorBidi" w:hAnsiTheme="minorBidi" w:cstheme="minorBidi"/>
          <w:b/>
          <w:bCs/>
        </w:rPr>
        <w:t>This is application Backup file</w:t>
      </w:r>
      <w:r w:rsidRPr="00E53027">
        <w:rPr>
          <w:rFonts w:asciiTheme="minorBidi" w:hAnsiTheme="minorBidi" w:cstheme="minorBidi"/>
        </w:rPr>
        <w:t>)</w:t>
      </w:r>
    </w:p>
    <w:p w14:paraId="7FEE3B1D" w14:textId="77777777" w:rsidR="000A34B7" w:rsidRPr="00E53027" w:rsidRDefault="000A34B7" w:rsidP="000A34B7">
      <w:pPr>
        <w:pStyle w:val="ListParagraph"/>
        <w:numPr>
          <w:ilvl w:val="1"/>
          <w:numId w:val="26"/>
        </w:numPr>
        <w:spacing w:before="0" w:after="360" w:line="288" w:lineRule="auto"/>
        <w:contextualSpacing/>
        <w:rPr>
          <w:rFonts w:asciiTheme="minorBidi" w:hAnsiTheme="minorBidi" w:cstheme="minorBidi"/>
        </w:rPr>
      </w:pPr>
      <w:r w:rsidRPr="00E53027">
        <w:rPr>
          <w:rFonts w:asciiTheme="minorBidi" w:hAnsiTheme="minorBidi" w:cstheme="minorBidi"/>
          <w:i/>
          <w:iCs/>
        </w:rPr>
        <w:t xml:space="preserve">RBI_14-Sep-23 00-19-14.gz </w:t>
      </w:r>
      <w:r w:rsidRPr="00E53027">
        <w:rPr>
          <w:rFonts w:asciiTheme="minorBidi" w:hAnsiTheme="minorBidi" w:cstheme="minorBidi"/>
        </w:rPr>
        <w:t>– (</w:t>
      </w:r>
      <w:r w:rsidRPr="00E53027">
        <w:rPr>
          <w:rFonts w:asciiTheme="minorBidi" w:hAnsiTheme="minorBidi" w:cstheme="minorBidi"/>
          <w:b/>
          <w:bCs/>
        </w:rPr>
        <w:t>This is database Backup file</w:t>
      </w:r>
      <w:r w:rsidRPr="00E53027">
        <w:rPr>
          <w:rFonts w:asciiTheme="minorBidi" w:hAnsiTheme="minorBidi" w:cstheme="minorBidi"/>
        </w:rPr>
        <w:t>)</w:t>
      </w:r>
    </w:p>
    <w:p w14:paraId="715EBF58" w14:textId="77777777" w:rsidR="000A34B7" w:rsidRPr="00E53027" w:rsidRDefault="000A34B7" w:rsidP="000A34B7">
      <w:pPr>
        <w:pStyle w:val="ListParagraph"/>
        <w:numPr>
          <w:ilvl w:val="0"/>
          <w:numId w:val="26"/>
        </w:numPr>
        <w:spacing w:before="0" w:after="360" w:line="288" w:lineRule="auto"/>
        <w:contextualSpacing/>
        <w:rPr>
          <w:rFonts w:asciiTheme="minorBidi" w:hAnsiTheme="minorBidi" w:cstheme="minorBidi"/>
        </w:rPr>
      </w:pPr>
      <w:r w:rsidRPr="00E53027">
        <w:rPr>
          <w:rFonts w:asciiTheme="minorBidi" w:hAnsiTheme="minorBidi" w:cstheme="minorBidi"/>
          <w:b/>
          <w:bCs/>
        </w:rPr>
        <w:t>Step-3</w:t>
      </w:r>
      <w:r w:rsidRPr="00E53027">
        <w:rPr>
          <w:rFonts w:asciiTheme="minorBidi" w:hAnsiTheme="minorBidi" w:cstheme="minorBidi"/>
        </w:rPr>
        <w:t xml:space="preserve">: </w:t>
      </w:r>
      <w:commentRangeStart w:id="431"/>
      <w:commentRangeStart w:id="432"/>
      <w:r w:rsidRPr="00E53027">
        <w:rPr>
          <w:rFonts w:asciiTheme="minorBidi" w:hAnsiTheme="minorBidi" w:cstheme="minorBidi"/>
        </w:rPr>
        <w:t>Use these updated files to deploy the RBI Tool application as per the steps provided in the operation manual (deployment section).</w:t>
      </w:r>
      <w:commentRangeEnd w:id="431"/>
      <w:r w:rsidR="00C95DAE">
        <w:rPr>
          <w:rStyle w:val="CommentReference"/>
          <w:rFonts w:ascii="Times New Roman" w:eastAsia="Times New Roman" w:hAnsi="Times New Roman" w:cs="Times New Roman"/>
          <w:lang w:eastAsia="en-US"/>
        </w:rPr>
        <w:commentReference w:id="431"/>
      </w:r>
      <w:commentRangeEnd w:id="432"/>
      <w:r w:rsidR="00EB481D">
        <w:rPr>
          <w:rStyle w:val="CommentReference"/>
          <w:rFonts w:ascii="Times New Roman" w:eastAsia="Times New Roman" w:hAnsi="Times New Roman" w:cs="Times New Roman"/>
          <w:lang w:eastAsia="en-US"/>
        </w:rPr>
        <w:commentReference w:id="432"/>
      </w:r>
    </w:p>
    <w:p w14:paraId="5ADF7DE4" w14:textId="5706C409" w:rsidR="000A34B7" w:rsidRDefault="006D4593" w:rsidP="000A34B7">
      <w:pPr>
        <w:jc w:val="both"/>
        <w:rPr>
          <w:ins w:id="433" w:author="Teferi Bedane" w:date="2023-11-17T12:59:00Z"/>
          <w:rFonts w:asciiTheme="minorBidi" w:hAnsiTheme="minorBidi" w:cstheme="minorBidi"/>
        </w:rPr>
      </w:pPr>
      <w:ins w:id="434" w:author="Teferi Bedane" w:date="2023-11-17T12:59:00Z">
        <w:r>
          <w:rPr>
            <w:rFonts w:asciiTheme="minorBidi" w:hAnsiTheme="minorBidi" w:cstheme="minorBidi"/>
          </w:rPr>
          <w:t>Additional glitches that were observed</w:t>
        </w:r>
      </w:ins>
      <w:ins w:id="435" w:author="Teferi Bedane" w:date="2023-11-17T12:58:00Z">
        <w:r>
          <w:rPr>
            <w:rFonts w:asciiTheme="minorBidi" w:hAnsiTheme="minorBidi" w:cstheme="minorBidi"/>
          </w:rPr>
          <w:t xml:space="preserve"> during the internal testing, pilot testing, and post pilot testing should be added to </w:t>
        </w:r>
      </w:ins>
      <w:ins w:id="436" w:author="Teferi Bedane" w:date="2023-11-17T12:59:00Z">
        <w:r>
          <w:rPr>
            <w:rFonts w:asciiTheme="minorBidi" w:hAnsiTheme="minorBidi" w:cstheme="minorBidi"/>
          </w:rPr>
          <w:t>the troubleshooting. Examples include but not limited to;</w:t>
        </w:r>
      </w:ins>
    </w:p>
    <w:p w14:paraId="523CD915" w14:textId="2068668F" w:rsidR="006D4593" w:rsidRDefault="00FA7DBD" w:rsidP="006D4593">
      <w:pPr>
        <w:pStyle w:val="ListParagraph"/>
        <w:numPr>
          <w:ilvl w:val="0"/>
          <w:numId w:val="28"/>
        </w:numPr>
        <w:jc w:val="both"/>
        <w:rPr>
          <w:ins w:id="437" w:author="Teferi Bedane" w:date="2023-11-17T13:01:00Z"/>
          <w:rFonts w:asciiTheme="minorBidi" w:hAnsiTheme="minorBidi" w:cstheme="minorBidi"/>
        </w:rPr>
      </w:pPr>
      <w:commentRangeStart w:id="438"/>
      <w:ins w:id="439" w:author="Teferi Bedane" w:date="2023-11-17T13:16:00Z">
        <w:r>
          <w:rPr>
            <w:rFonts w:asciiTheme="minorBidi" w:hAnsiTheme="minorBidi" w:cstheme="minorBidi"/>
          </w:rPr>
          <w:t>Failure</w:t>
        </w:r>
      </w:ins>
      <w:ins w:id="440" w:author="Teferi Bedane" w:date="2023-11-17T13:17:00Z">
        <w:r w:rsidR="007D2855">
          <w:rPr>
            <w:rFonts w:asciiTheme="minorBidi" w:hAnsiTheme="minorBidi" w:cstheme="minorBidi"/>
          </w:rPr>
          <w:t xml:space="preserve"> of the tool upload f</w:t>
        </w:r>
      </w:ins>
      <w:ins w:id="441" w:author="Teferi Bedane" w:date="2023-11-17T13:01:00Z">
        <w:r w:rsidR="006D4593">
          <w:rPr>
            <w:rFonts w:asciiTheme="minorBidi" w:hAnsiTheme="minorBidi" w:cstheme="minorBidi"/>
          </w:rPr>
          <w:t>iles or templates</w:t>
        </w:r>
      </w:ins>
      <w:ins w:id="442" w:author="Teferi Bedane" w:date="2023-11-17T13:17:00Z">
        <w:r w:rsidR="007D2855">
          <w:rPr>
            <w:rFonts w:asciiTheme="minorBidi" w:hAnsiTheme="minorBidi" w:cstheme="minorBidi"/>
          </w:rPr>
          <w:t>.</w:t>
        </w:r>
      </w:ins>
      <w:ins w:id="443" w:author="Teferi Bedane" w:date="2023-11-17T13:05:00Z">
        <w:r w:rsidR="006D4593">
          <w:rPr>
            <w:rFonts w:asciiTheme="minorBidi" w:hAnsiTheme="minorBidi" w:cstheme="minorBidi"/>
          </w:rPr>
          <w:t>This includes inspection agenda, adding manufactuers bulk database, inspection docurment, and guidelines</w:t>
        </w:r>
      </w:ins>
      <w:ins w:id="444" w:author="Teferi Bedane" w:date="2023-11-17T13:02:00Z">
        <w:r w:rsidR="006D4593">
          <w:rPr>
            <w:rFonts w:asciiTheme="minorBidi" w:hAnsiTheme="minorBidi" w:cstheme="minorBidi"/>
          </w:rPr>
          <w:t xml:space="preserve"> </w:t>
        </w:r>
      </w:ins>
      <w:commentRangeEnd w:id="438"/>
      <w:r w:rsidR="00134482">
        <w:rPr>
          <w:rStyle w:val="CommentReference"/>
          <w:rFonts w:ascii="Times New Roman" w:eastAsia="Times New Roman" w:hAnsi="Times New Roman" w:cs="Times New Roman"/>
          <w:lang w:eastAsia="en-US"/>
        </w:rPr>
        <w:commentReference w:id="438"/>
      </w:r>
    </w:p>
    <w:p w14:paraId="743EB32B" w14:textId="19E9C9C7" w:rsidR="006D4593" w:rsidRDefault="006D4593" w:rsidP="006D4593">
      <w:pPr>
        <w:pStyle w:val="ListParagraph"/>
        <w:numPr>
          <w:ilvl w:val="0"/>
          <w:numId w:val="28"/>
        </w:numPr>
        <w:jc w:val="both"/>
        <w:rPr>
          <w:ins w:id="445" w:author="Teferi Bedane" w:date="2023-11-17T13:02:00Z"/>
          <w:rFonts w:asciiTheme="minorBidi" w:hAnsiTheme="minorBidi" w:cstheme="minorBidi"/>
        </w:rPr>
      </w:pPr>
      <w:commentRangeStart w:id="446"/>
      <w:ins w:id="447" w:author="Teferi Bedane" w:date="2023-11-17T13:01:00Z">
        <w:r>
          <w:rPr>
            <w:rFonts w:asciiTheme="minorBidi" w:hAnsiTheme="minorBidi" w:cstheme="minorBidi"/>
          </w:rPr>
          <w:t>Reports and/or templates can’t be downloaded</w:t>
        </w:r>
      </w:ins>
    </w:p>
    <w:p w14:paraId="356D1CF0" w14:textId="1280B102" w:rsidR="006D4593" w:rsidRDefault="006D4593" w:rsidP="006D4593">
      <w:pPr>
        <w:pStyle w:val="ListParagraph"/>
        <w:numPr>
          <w:ilvl w:val="0"/>
          <w:numId w:val="28"/>
        </w:numPr>
        <w:jc w:val="both"/>
        <w:rPr>
          <w:ins w:id="448" w:author="Teferi Bedane" w:date="2023-11-17T13:12:00Z"/>
          <w:rFonts w:asciiTheme="minorBidi" w:hAnsiTheme="minorBidi" w:cstheme="minorBidi"/>
        </w:rPr>
      </w:pPr>
      <w:ins w:id="449" w:author="Teferi Bedane" w:date="2023-11-17T13:02:00Z">
        <w:r>
          <w:rPr>
            <w:rFonts w:asciiTheme="minorBidi" w:hAnsiTheme="minorBidi" w:cstheme="minorBidi"/>
          </w:rPr>
          <w:t>Error in calculations</w:t>
        </w:r>
      </w:ins>
      <w:ins w:id="450" w:author="Teferi Bedane" w:date="2023-11-17T13:03:00Z">
        <w:r>
          <w:rPr>
            <w:rFonts w:asciiTheme="minorBidi" w:hAnsiTheme="minorBidi" w:cstheme="minorBidi"/>
          </w:rPr>
          <w:t xml:space="preserve"> and/or categorization level</w:t>
        </w:r>
      </w:ins>
    </w:p>
    <w:p w14:paraId="1738E2EB" w14:textId="56B74218" w:rsidR="00FA7DBD" w:rsidRDefault="00FA7DBD" w:rsidP="006D4593">
      <w:pPr>
        <w:pStyle w:val="ListParagraph"/>
        <w:numPr>
          <w:ilvl w:val="0"/>
          <w:numId w:val="28"/>
        </w:numPr>
        <w:jc w:val="both"/>
        <w:rPr>
          <w:ins w:id="451" w:author="Teferi Bedane" w:date="2023-11-17T13:12:00Z"/>
          <w:rFonts w:asciiTheme="minorBidi" w:hAnsiTheme="minorBidi" w:cstheme="minorBidi"/>
        </w:rPr>
      </w:pPr>
      <w:ins w:id="452" w:author="Teferi Bedane" w:date="2023-11-17T13:12:00Z">
        <w:r>
          <w:rPr>
            <w:rFonts w:asciiTheme="minorBidi" w:hAnsiTheme="minorBidi" w:cstheme="minorBidi"/>
          </w:rPr>
          <w:t xml:space="preserve">Mismatch between the </w:t>
        </w:r>
      </w:ins>
      <w:ins w:id="453" w:author="Teferi Bedane" w:date="2023-11-17T13:27:00Z">
        <w:r w:rsidR="002A0BE8">
          <w:rPr>
            <w:rFonts w:asciiTheme="minorBidi" w:hAnsiTheme="minorBidi" w:cstheme="minorBidi"/>
          </w:rPr>
          <w:t>column</w:t>
        </w:r>
      </w:ins>
      <w:ins w:id="454" w:author="Teferi Bedane" w:date="2023-11-17T13:12:00Z">
        <w:r>
          <w:rPr>
            <w:rFonts w:asciiTheme="minorBidi" w:hAnsiTheme="minorBidi" w:cstheme="minorBidi"/>
          </w:rPr>
          <w:t xml:space="preserve"> heading and content</w:t>
        </w:r>
      </w:ins>
      <w:commentRangeEnd w:id="446"/>
      <w:r w:rsidR="00134482">
        <w:rPr>
          <w:rStyle w:val="CommentReference"/>
          <w:rFonts w:ascii="Times New Roman" w:eastAsia="Times New Roman" w:hAnsi="Times New Roman" w:cs="Times New Roman"/>
          <w:lang w:eastAsia="en-US"/>
        </w:rPr>
        <w:commentReference w:id="446"/>
      </w:r>
    </w:p>
    <w:p w14:paraId="7539F01C" w14:textId="6F2B9126" w:rsidR="00FA7DBD" w:rsidRPr="002C1FB5" w:rsidRDefault="00FA7DBD" w:rsidP="006D4593">
      <w:pPr>
        <w:pStyle w:val="ListParagraph"/>
        <w:numPr>
          <w:ilvl w:val="0"/>
          <w:numId w:val="28"/>
        </w:numPr>
        <w:jc w:val="both"/>
        <w:rPr>
          <w:ins w:id="455" w:author="Teferi Bedane" w:date="2023-11-17T13:15:00Z"/>
          <w:rFonts w:asciiTheme="minorBidi" w:hAnsiTheme="minorBidi" w:cstheme="minorBidi"/>
        </w:rPr>
      </w:pPr>
      <w:commentRangeStart w:id="456"/>
      <w:ins w:id="457" w:author="Teferi Bedane" w:date="2023-11-17T13:15:00Z">
        <w:r>
          <w:lastRenderedPageBreak/>
          <w:t xml:space="preserve">Failure of the tool software system to communicate with the NMRAs admin right after signup for </w:t>
        </w:r>
      </w:ins>
      <w:ins w:id="458" w:author="Teferi Bedane" w:date="2023-11-17T13:26:00Z">
        <w:r w:rsidR="0070451F">
          <w:t>registration.</w:t>
        </w:r>
      </w:ins>
      <w:commentRangeEnd w:id="456"/>
      <w:r w:rsidR="00134482">
        <w:rPr>
          <w:rStyle w:val="CommentReference"/>
          <w:rFonts w:ascii="Times New Roman" w:eastAsia="Times New Roman" w:hAnsi="Times New Roman" w:cs="Times New Roman"/>
          <w:lang w:eastAsia="en-US"/>
        </w:rPr>
        <w:commentReference w:id="456"/>
      </w:r>
    </w:p>
    <w:p w14:paraId="546E8769" w14:textId="77777777" w:rsidR="00FA7DBD" w:rsidRDefault="00FA7DBD" w:rsidP="00FA7DBD">
      <w:pPr>
        <w:pStyle w:val="ListParagraph"/>
        <w:numPr>
          <w:ilvl w:val="0"/>
          <w:numId w:val="28"/>
        </w:numPr>
        <w:rPr>
          <w:ins w:id="459" w:author="Teferi Bedane" w:date="2023-11-17T13:16:00Z"/>
        </w:rPr>
      </w:pPr>
      <w:commentRangeStart w:id="460"/>
      <w:ins w:id="461" w:author="Teferi Bedane" w:date="2023-11-17T13:16:00Z">
        <w:r>
          <w:t>Failure of the tool to send inspection notification to the contact person of the company</w:t>
        </w:r>
      </w:ins>
      <w:commentRangeEnd w:id="460"/>
      <w:r w:rsidR="00134482">
        <w:rPr>
          <w:rStyle w:val="CommentReference"/>
          <w:rFonts w:ascii="Times New Roman" w:eastAsia="Times New Roman" w:hAnsi="Times New Roman" w:cs="Times New Roman"/>
          <w:lang w:eastAsia="en-US"/>
        </w:rPr>
        <w:commentReference w:id="460"/>
      </w:r>
    </w:p>
    <w:p w14:paraId="58DBC139" w14:textId="45485391" w:rsidR="00FA7DBD" w:rsidRPr="006D4593" w:rsidRDefault="002C1FB5" w:rsidP="006D4593">
      <w:pPr>
        <w:pStyle w:val="ListParagraph"/>
        <w:numPr>
          <w:ilvl w:val="0"/>
          <w:numId w:val="28"/>
        </w:numPr>
        <w:jc w:val="both"/>
        <w:rPr>
          <w:rFonts w:asciiTheme="minorBidi" w:hAnsiTheme="minorBidi" w:cstheme="minorBidi"/>
        </w:rPr>
      </w:pPr>
      <w:commentRangeStart w:id="462"/>
      <w:ins w:id="463" w:author="Teferi Bedane" w:date="2023-11-17T13:18:00Z">
        <w:r>
          <w:t>Failure of the tool to report the observations under their respective categories</w:t>
        </w:r>
      </w:ins>
      <w:ins w:id="464" w:author="Teferi Bedane" w:date="2023-11-17T13:22:00Z">
        <w:r>
          <w:t xml:space="preserve">; for example, </w:t>
        </w:r>
      </w:ins>
      <w:ins w:id="465" w:author="Teferi Bedane" w:date="2023-11-17T13:23:00Z">
        <w:r>
          <w:t>reporting of</w:t>
        </w:r>
      </w:ins>
      <w:ins w:id="466" w:author="Teferi Bedane" w:date="2023-11-17T13:22:00Z">
        <w:r>
          <w:t xml:space="preserve"> </w:t>
        </w:r>
        <w:r w:rsidRPr="002C1FB5">
          <w:rPr>
            <w:i/>
            <w:iCs/>
          </w:rPr>
          <w:t>major</w:t>
        </w:r>
        <w:r>
          <w:t xml:space="preserve"> observations under </w:t>
        </w:r>
        <w:r w:rsidRPr="002C1FB5">
          <w:rPr>
            <w:i/>
            <w:iCs/>
          </w:rPr>
          <w:t xml:space="preserve">critical </w:t>
        </w:r>
      </w:ins>
      <w:commentRangeEnd w:id="462"/>
      <w:r w:rsidR="004012B8">
        <w:rPr>
          <w:rStyle w:val="CommentReference"/>
          <w:rFonts w:ascii="Times New Roman" w:eastAsia="Times New Roman" w:hAnsi="Times New Roman" w:cs="Times New Roman"/>
          <w:lang w:eastAsia="en-US"/>
        </w:rPr>
        <w:commentReference w:id="462"/>
      </w:r>
    </w:p>
    <w:p w14:paraId="4AED7576" w14:textId="77777777" w:rsidR="000A34B7" w:rsidRPr="00E53027" w:rsidRDefault="000A34B7" w:rsidP="000A34B7">
      <w:pPr>
        <w:spacing w:after="0"/>
        <w:rPr>
          <w:rFonts w:asciiTheme="minorBidi" w:hAnsiTheme="minorBidi" w:cstheme="minorBidi"/>
        </w:rPr>
      </w:pPr>
    </w:p>
    <w:p w14:paraId="12BFFD59" w14:textId="77777777" w:rsidR="000A34B7" w:rsidRPr="00AD71A8" w:rsidRDefault="000A34B7" w:rsidP="000A34B7">
      <w:pPr>
        <w:spacing w:after="0"/>
        <w:rPr>
          <w:rFonts w:asciiTheme="minorBidi" w:hAnsiTheme="minorBidi" w:cstheme="minorBidi"/>
        </w:rPr>
      </w:pPr>
    </w:p>
    <w:p w14:paraId="1C10DFFC" w14:textId="77777777" w:rsidR="000F718D" w:rsidRPr="003E404A" w:rsidRDefault="000F718D" w:rsidP="008C355D">
      <w:pPr>
        <w:spacing w:after="0"/>
        <w:rPr>
          <w:rFonts w:asciiTheme="minorBidi" w:hAnsiTheme="minorBidi" w:cstheme="minorBidi"/>
          <w:szCs w:val="22"/>
        </w:rPr>
      </w:pPr>
    </w:p>
    <w:p w14:paraId="1959224D" w14:textId="75DD81F7" w:rsidR="000977F7" w:rsidRPr="003E404A" w:rsidRDefault="000977F7" w:rsidP="008C355D">
      <w:pPr>
        <w:spacing w:after="0"/>
        <w:rPr>
          <w:rFonts w:asciiTheme="minorBidi" w:hAnsiTheme="minorBidi" w:cstheme="minorBidi"/>
          <w:szCs w:val="22"/>
        </w:rPr>
      </w:pPr>
    </w:p>
    <w:p w14:paraId="38D8B454" w14:textId="77777777" w:rsidR="003E404A" w:rsidRDefault="003E404A" w:rsidP="003E404A">
      <w:pPr>
        <w:spacing w:after="200" w:line="276" w:lineRule="auto"/>
        <w:rPr>
          <w:ins w:id="467" w:author="Microsoft Office User" w:date="2023-10-19T19:21:00Z"/>
          <w:rFonts w:asciiTheme="minorBidi" w:hAnsiTheme="minorBidi" w:cstheme="minorBidi"/>
          <w:szCs w:val="22"/>
        </w:rPr>
      </w:pPr>
    </w:p>
    <w:p w14:paraId="45A4C72A" w14:textId="77777777" w:rsidR="000977F7" w:rsidRPr="003E404A" w:rsidRDefault="000977F7" w:rsidP="003E404A">
      <w:pPr>
        <w:spacing w:after="200" w:line="276" w:lineRule="auto"/>
        <w:rPr>
          <w:rFonts w:asciiTheme="minorBidi" w:hAnsiTheme="minorBidi" w:cstheme="minorBidi"/>
          <w:color w:val="C00000"/>
        </w:rPr>
      </w:pPr>
    </w:p>
    <w:sectPr w:rsidR="000977F7" w:rsidRPr="003E404A" w:rsidSect="00CF61CC">
      <w:footerReference w:type="first" r:id="rId89"/>
      <w:endnotePr>
        <w:numFmt w:val="decimal"/>
      </w:endnotePr>
      <w:pgSz w:w="12240" w:h="15840" w:code="1"/>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eferi Bedane" w:date="2023-10-20T11:23:00Z" w:initials="TB">
    <w:p w14:paraId="1F3EBD85" w14:textId="77777777" w:rsidR="00911873" w:rsidRDefault="00292929">
      <w:pPr>
        <w:pStyle w:val="CommentText"/>
        <w:jc w:val="left"/>
      </w:pPr>
      <w:r>
        <w:rPr>
          <w:rStyle w:val="CommentReference"/>
        </w:rPr>
        <w:annotationRef/>
      </w:r>
      <w:r w:rsidR="00911873">
        <w:t xml:space="preserve">General: In the next revised version, with the guidance stated on the side comment and in the body of the document, please focus on the aspects of the tools design, interface, input, and output with more information about the software and less information on the  aspects of regulatory risk-based inspection language included in the tool. </w:t>
      </w:r>
    </w:p>
    <w:p w14:paraId="44F96577" w14:textId="77777777" w:rsidR="00911873" w:rsidRDefault="00911873">
      <w:pPr>
        <w:pStyle w:val="CommentText"/>
        <w:jc w:val="left"/>
      </w:pPr>
      <w:r>
        <w:t>Deleted texts to be removed with added text to be retained and elaborated more.</w:t>
      </w:r>
    </w:p>
    <w:p w14:paraId="2EB67161" w14:textId="77777777" w:rsidR="00911873" w:rsidRDefault="00911873">
      <w:pPr>
        <w:pStyle w:val="CommentText"/>
        <w:jc w:val="left"/>
      </w:pPr>
      <w:r>
        <w:t>Unless there are specific difference comments made in the GMP section applies to GSDP section.</w:t>
      </w:r>
    </w:p>
    <w:p w14:paraId="4BF0AE17" w14:textId="77777777" w:rsidR="00911873" w:rsidRDefault="00911873" w:rsidP="009C527E">
      <w:pPr>
        <w:pStyle w:val="CommentText"/>
        <w:jc w:val="left"/>
      </w:pPr>
      <w:r>
        <w:t>Under each comment state how you addressed them in the next update, by the end of November.</w:t>
      </w:r>
    </w:p>
  </w:comment>
  <w:comment w:id="10" w:author="Teferi Bedane" w:date="2023-10-20T13:07:00Z" w:initials="TB">
    <w:p w14:paraId="71B3B7FC" w14:textId="30EAD1C0" w:rsidR="00EB3389" w:rsidRDefault="00EB3389" w:rsidP="00070A05">
      <w:pPr>
        <w:pStyle w:val="CommentText"/>
        <w:jc w:val="left"/>
      </w:pPr>
      <w:r>
        <w:rPr>
          <w:rStyle w:val="CommentReference"/>
        </w:rPr>
        <w:annotationRef/>
      </w:r>
      <w:r>
        <w:t>To be added later</w:t>
      </w:r>
    </w:p>
  </w:comment>
  <w:comment w:id="11" w:author="Microsoft Office User" w:date="2023-11-24T13:19:00Z" w:initials="MOU">
    <w:p w14:paraId="68E15900" w14:textId="60481000" w:rsidR="000E5967" w:rsidRDefault="000E5967">
      <w:pPr>
        <w:pStyle w:val="CommentText"/>
      </w:pPr>
      <w:r>
        <w:rPr>
          <w:rStyle w:val="CommentReference"/>
        </w:rPr>
        <w:annotationRef/>
      </w:r>
      <w:r>
        <w:t>Okay, you can input the issue date as desired.</w:t>
      </w:r>
    </w:p>
  </w:comment>
  <w:comment w:id="13" w:author="Teferi Bedane" w:date="2023-10-20T13:13:00Z" w:initials="TB">
    <w:p w14:paraId="0795C704" w14:textId="77777777" w:rsidR="00C244F0" w:rsidRDefault="00C244F0" w:rsidP="0070273F">
      <w:pPr>
        <w:pStyle w:val="CommentText"/>
        <w:jc w:val="left"/>
      </w:pPr>
      <w:r>
        <w:rPr>
          <w:rStyle w:val="CommentReference"/>
        </w:rPr>
        <w:annotationRef/>
      </w:r>
      <w:r>
        <w:t>The first version will be when it is finalized</w:t>
      </w:r>
    </w:p>
  </w:comment>
  <w:comment w:id="14" w:author="Microsoft Office User" w:date="2023-11-24T13:19:00Z" w:initials="MOU">
    <w:p w14:paraId="1214634C" w14:textId="793E121E" w:rsidR="000E5967" w:rsidRDefault="000E5967">
      <w:pPr>
        <w:pStyle w:val="CommentText"/>
      </w:pPr>
      <w:r>
        <w:rPr>
          <w:rStyle w:val="CommentReference"/>
        </w:rPr>
        <w:annotationRef/>
      </w:r>
      <w:r>
        <w:t>Agreed!</w:t>
      </w:r>
    </w:p>
  </w:comment>
  <w:comment w:id="28" w:author="Teferi Bedane" w:date="2023-10-25T09:15:00Z" w:initials="TB">
    <w:p w14:paraId="50FD21D8" w14:textId="7C47BACB" w:rsidR="00C33B29" w:rsidRDefault="00B35AD5" w:rsidP="00910D91">
      <w:pPr>
        <w:pStyle w:val="CommentText"/>
        <w:jc w:val="left"/>
      </w:pPr>
      <w:r>
        <w:rPr>
          <w:rStyle w:val="CommentReference"/>
        </w:rPr>
        <w:annotationRef/>
      </w:r>
      <w:r w:rsidR="00C33B29">
        <w:t>Expand to include the definition of all relevant terminologies of the RBI tool as defined here in their alphabetical order (from the software development, user, user interface, configuration, and its application in real life)</w:t>
      </w:r>
    </w:p>
  </w:comment>
  <w:comment w:id="32" w:author="Teferi Bedane" w:date="2023-11-17T08:23:00Z" w:initials="TB">
    <w:p w14:paraId="6300EE59" w14:textId="77777777" w:rsidR="00590C9D" w:rsidRDefault="00590C9D" w:rsidP="005C3943">
      <w:pPr>
        <w:pStyle w:val="CommentText"/>
        <w:jc w:val="left"/>
      </w:pPr>
      <w:r>
        <w:rPr>
          <w:rStyle w:val="CommentReference"/>
        </w:rPr>
        <w:annotationRef/>
      </w:r>
      <w:r>
        <w:t>Include this under respective section of the manual</w:t>
      </w:r>
    </w:p>
  </w:comment>
  <w:comment w:id="33" w:author="Microsoft Office User" w:date="2023-11-24T13:29:00Z" w:initials="MOU">
    <w:p w14:paraId="1A8252A1" w14:textId="59393BAC" w:rsidR="00344070" w:rsidRDefault="00344070">
      <w:pPr>
        <w:pStyle w:val="CommentText"/>
      </w:pPr>
      <w:r>
        <w:rPr>
          <w:rStyle w:val="CommentReference"/>
        </w:rPr>
        <w:annotationRef/>
      </w:r>
      <w:r>
        <w:t xml:space="preserve">The detail of each menu item is already there under their respective module. Over here, it was just a quick reference of the available options and terminologies in the tool. If you want, I can remove it from here. </w:t>
      </w:r>
      <w:r w:rsidR="005279EA">
        <w:t xml:space="preserve">BTW, Reference Library is also mentioned here just above the Technical query. </w:t>
      </w:r>
      <w:r>
        <w:t>Please advise.</w:t>
      </w:r>
    </w:p>
  </w:comment>
  <w:comment w:id="43" w:author="Teferi Bedane" w:date="2023-10-25T10:33:00Z" w:initials="TB">
    <w:p w14:paraId="05C677C5" w14:textId="61C15B1E" w:rsidR="0059689B" w:rsidRDefault="0059689B" w:rsidP="004F32A6">
      <w:pPr>
        <w:pStyle w:val="CommentText"/>
        <w:jc w:val="left"/>
      </w:pPr>
      <w:r>
        <w:rPr>
          <w:rStyle w:val="CommentReference"/>
        </w:rPr>
        <w:annotationRef/>
      </w:r>
      <w:r>
        <w:t>Remove numbering and use heading levels as 1, 2, 3 and alike where applicable</w:t>
      </w:r>
    </w:p>
  </w:comment>
  <w:comment w:id="44" w:author="Microsoft Office User" w:date="2023-11-24T13:38:00Z" w:initials="MOU">
    <w:p w14:paraId="10E5E8DC" w14:textId="48222C5A" w:rsidR="00B406CF" w:rsidRDefault="00B406CF">
      <w:pPr>
        <w:pStyle w:val="CommentText"/>
      </w:pPr>
      <w:r>
        <w:rPr>
          <w:rStyle w:val="CommentReference"/>
        </w:rPr>
        <w:annotationRef/>
      </w:r>
      <w:r>
        <w:t>Okay.</w:t>
      </w:r>
    </w:p>
  </w:comment>
  <w:comment w:id="74" w:author="Teferi Bedane" w:date="2023-10-25T08:52:00Z" w:initials="TB">
    <w:p w14:paraId="1BFB2A52" w14:textId="77777777" w:rsidR="00FE3BA2" w:rsidRDefault="00791925">
      <w:pPr>
        <w:pStyle w:val="CommentText"/>
        <w:jc w:val="left"/>
      </w:pPr>
      <w:r>
        <w:rPr>
          <w:rStyle w:val="CommentReference"/>
        </w:rPr>
        <w:annotationRef/>
      </w:r>
      <w:r w:rsidR="00FE3BA2">
        <w:t xml:space="preserve">Replace the information provided here entirely with the background information about the software used in the RBI tool development, brief summary of the tool interface, access and its security, its compatibility  and the future development of the software behind the tool within the global trends of the MS and IT environment; you may refer to the very first theory of the software selection and the current trends. </w:t>
      </w:r>
    </w:p>
    <w:p w14:paraId="0D9352C0" w14:textId="77777777" w:rsidR="00FE3BA2" w:rsidRDefault="00FE3BA2">
      <w:pPr>
        <w:pStyle w:val="CommentText"/>
        <w:jc w:val="left"/>
      </w:pPr>
    </w:p>
    <w:p w14:paraId="67DA43C0" w14:textId="77777777" w:rsidR="00FE3BA2" w:rsidRDefault="00FE3BA2">
      <w:pPr>
        <w:pStyle w:val="CommentText"/>
        <w:jc w:val="left"/>
      </w:pPr>
      <w:r>
        <w:t>This new paragraph after second revision is very brief and lacks specificity. Expand to add more paragraph. This is an important section of the document to understand the genesis of the tool and what is included in the document.</w:t>
      </w:r>
    </w:p>
    <w:p w14:paraId="496B2F35" w14:textId="77777777" w:rsidR="00FE3BA2" w:rsidRDefault="00FE3BA2" w:rsidP="00036314">
      <w:pPr>
        <w:pStyle w:val="CommentText"/>
        <w:jc w:val="left"/>
      </w:pPr>
      <w:r>
        <w:t>For example before this paragraph, you may want to consider the MS software or the program language used and its relevance for the RBI tool.</w:t>
      </w:r>
    </w:p>
  </w:comment>
  <w:comment w:id="75" w:author="Microsoft Office User" w:date="2023-11-24T14:27:00Z" w:initials="MOU">
    <w:p w14:paraId="149D2F10" w14:textId="63C3B92B" w:rsidR="001A2766" w:rsidRDefault="001A2766">
      <w:pPr>
        <w:pStyle w:val="CommentText"/>
      </w:pPr>
      <w:r>
        <w:rPr>
          <w:rStyle w:val="CommentReference"/>
        </w:rPr>
        <w:annotationRef/>
      </w:r>
      <w:r>
        <w:t>Added another paragraph to further elaborate the tool with respect to the tools and technologies used for this tool and other related information.</w:t>
      </w:r>
    </w:p>
  </w:comment>
  <w:comment w:id="80" w:author="Nanavi Dansou" w:date="2023-09-19T07:47:00Z" w:initials="ND">
    <w:p w14:paraId="0521BFC1" w14:textId="77777777" w:rsidR="00B61A95" w:rsidRDefault="00B61A95" w:rsidP="00B61A95">
      <w:pPr>
        <w:pStyle w:val="CommentText"/>
        <w:jc w:val="left"/>
      </w:pPr>
      <w:r>
        <w:rPr>
          <w:rStyle w:val="CommentReference"/>
        </w:rPr>
        <w:annotationRef/>
      </w:r>
      <w:r>
        <w:t>That's all? Minimum internet capacity? Are they specific browser versions? Etc.</w:t>
      </w:r>
    </w:p>
  </w:comment>
  <w:comment w:id="81" w:author="Microsoft Office User" w:date="2023-10-19T19:12:00Z" w:initials="MOU">
    <w:p w14:paraId="7AC5F985" w14:textId="77777777" w:rsidR="00B61A95" w:rsidRDefault="00B61A95" w:rsidP="00B61A95">
      <w:pPr>
        <w:pStyle w:val="CommentText"/>
      </w:pPr>
      <w:r>
        <w:rPr>
          <w:rStyle w:val="CommentReference"/>
        </w:rPr>
        <w:annotationRef/>
      </w:r>
      <w:r>
        <w:t>For browser requirement, I have mentioned the names of the browsers and also mentioned the latest versions of the browsers. As far as internet speed is concerned, it will work on minimum capacity but definitely NMRA should have reasonable internet speed to operate this application but we can’t restrict the limitation but we can encourage them to have reasonable internet speed.</w:t>
      </w:r>
    </w:p>
  </w:comment>
  <w:comment w:id="82" w:author="Teferi Bedane" w:date="2023-11-17T11:58:00Z" w:initials="TB">
    <w:p w14:paraId="18025C2E" w14:textId="77777777" w:rsidR="00B61A95" w:rsidRDefault="00B61A95" w:rsidP="00B61A95">
      <w:pPr>
        <w:pStyle w:val="CommentText"/>
        <w:jc w:val="left"/>
      </w:pPr>
      <w:r>
        <w:rPr>
          <w:rStyle w:val="CommentReference"/>
        </w:rPr>
        <w:annotationRef/>
      </w:r>
      <w:r>
        <w:t>You may need to consider to move this to the beginning section: getting started</w:t>
      </w:r>
    </w:p>
  </w:comment>
  <w:comment w:id="83" w:author="Teferi Bedane" w:date="2023-10-25T15:52:00Z" w:initials="TB">
    <w:p w14:paraId="2D9703BD" w14:textId="77777777" w:rsidR="00B61A95" w:rsidRDefault="00B61A95" w:rsidP="00B61A95">
      <w:pPr>
        <w:pStyle w:val="CommentText"/>
        <w:jc w:val="left"/>
      </w:pPr>
      <w:r>
        <w:rPr>
          <w:rStyle w:val="CommentReference"/>
        </w:rPr>
        <w:annotationRef/>
      </w:r>
      <w:r>
        <w:t>Provide detail summary of this information and include in the Background section at the beginning of the document.</w:t>
      </w:r>
    </w:p>
  </w:comment>
  <w:comment w:id="101" w:author="Teferi Bedane" w:date="2023-10-25T10:08:00Z" w:initials="TB">
    <w:p w14:paraId="06DD8220" w14:textId="52080CA6" w:rsidR="00132B52" w:rsidRDefault="0059689B" w:rsidP="00A90CA4">
      <w:pPr>
        <w:pStyle w:val="CommentText"/>
        <w:jc w:val="left"/>
      </w:pPr>
      <w:r>
        <w:rPr>
          <w:rStyle w:val="CommentReference"/>
        </w:rPr>
        <w:annotationRef/>
      </w:r>
      <w:r w:rsidR="00132B52">
        <w:t xml:space="preserve">To be updated with the link of PQM+ SharePoint and/or the link where the tool is intended to be transitioned; we will know when the manual is about to be finalized; </w:t>
      </w:r>
    </w:p>
  </w:comment>
  <w:comment w:id="102" w:author="Microsoft Office User" w:date="2023-11-24T14:29:00Z" w:initials="MOU">
    <w:p w14:paraId="3BBCCC35" w14:textId="44EE2FB6" w:rsidR="001A2766" w:rsidRDefault="001A2766">
      <w:pPr>
        <w:pStyle w:val="CommentText"/>
      </w:pPr>
      <w:r>
        <w:rPr>
          <w:rStyle w:val="CommentReference"/>
        </w:rPr>
        <w:annotationRef/>
      </w:r>
      <w:r>
        <w:t>Can you please share with me the PQM+ SharePoint link so that I could add it over here. The current link is main link for various PQM+ software links to be downloaded as desired.</w:t>
      </w:r>
    </w:p>
  </w:comment>
  <w:comment w:id="105" w:author="Teferi Bedane" w:date="2023-11-17T08:50:00Z" w:initials="TB">
    <w:p w14:paraId="0B1BBB2A" w14:textId="77777777" w:rsidR="00FE3BA2" w:rsidRDefault="00FE3BA2" w:rsidP="00105BA5">
      <w:pPr>
        <w:pStyle w:val="CommentText"/>
        <w:jc w:val="left"/>
      </w:pPr>
      <w:r>
        <w:rPr>
          <w:rStyle w:val="CommentReference"/>
        </w:rPr>
        <w:annotationRef/>
      </w:r>
      <w:r>
        <w:t xml:space="preserve">Under this title, the paragraph states only about access to the tool via the link provided; account creation and security is not mentioned. Continue to expand this paragraph to include how the account for NMRA admin and GMP inspector is created and how the security of the data is protected. </w:t>
      </w:r>
    </w:p>
  </w:comment>
  <w:comment w:id="106" w:author="Microsoft Office User" w:date="2023-11-24T14:52:00Z" w:initials="MOU">
    <w:p w14:paraId="195400B6" w14:textId="6F319053" w:rsidR="001A2766" w:rsidRDefault="001A2766">
      <w:pPr>
        <w:pStyle w:val="CommentText"/>
      </w:pPr>
      <w:r>
        <w:rPr>
          <w:rStyle w:val="CommentReference"/>
        </w:rPr>
        <w:annotationRef/>
      </w:r>
      <w:r>
        <w:t>Updated as desired.</w:t>
      </w:r>
    </w:p>
  </w:comment>
  <w:comment w:id="129" w:author="Teferi Bedane" w:date="2023-10-25T12:56:00Z" w:initials="TB">
    <w:p w14:paraId="377A032B" w14:textId="71F0C431" w:rsidR="002B06DC" w:rsidRDefault="002B06DC" w:rsidP="0076635C">
      <w:pPr>
        <w:pStyle w:val="CommentText"/>
        <w:jc w:val="left"/>
      </w:pPr>
      <w:r>
        <w:rPr>
          <w:rStyle w:val="CommentReference"/>
        </w:rPr>
        <w:annotationRef/>
      </w:r>
      <w:r>
        <w:t>Use the tool language</w:t>
      </w:r>
    </w:p>
  </w:comment>
  <w:comment w:id="130" w:author="Microsoft Office User" w:date="2023-11-24T15:03:00Z" w:initials="MOU">
    <w:p w14:paraId="14E6504F" w14:textId="2E96045B" w:rsidR="001F2484" w:rsidRDefault="001F2484">
      <w:pPr>
        <w:pStyle w:val="CommentText"/>
      </w:pPr>
      <w:r>
        <w:rPr>
          <w:rStyle w:val="CommentReference"/>
        </w:rPr>
        <w:annotationRef/>
      </w:r>
      <w:r>
        <w:t>Can you please elaborate it bit further?</w:t>
      </w:r>
    </w:p>
  </w:comment>
  <w:comment w:id="131" w:author="Teferi Bedane" w:date="2023-10-25T12:56:00Z" w:initials="TB">
    <w:p w14:paraId="145349DC" w14:textId="08F19198" w:rsidR="002B06DC" w:rsidRDefault="002B06DC" w:rsidP="00DC1EBE">
      <w:pPr>
        <w:pStyle w:val="CommentText"/>
        <w:jc w:val="left"/>
      </w:pPr>
      <w:r>
        <w:rPr>
          <w:rStyle w:val="CommentReference"/>
        </w:rPr>
        <w:annotationRef/>
      </w:r>
      <w:r>
        <w:t>This is not true and doesn</w:t>
      </w:r>
      <w:r w:rsidR="001F2484">
        <w:t>’</w:t>
      </w:r>
      <w:r>
        <w:t>t exist</w:t>
      </w:r>
    </w:p>
  </w:comment>
  <w:comment w:id="132" w:author="Microsoft Office User" w:date="2023-11-11T15:46:00Z" w:initials="MOU">
    <w:p w14:paraId="427C5E23" w14:textId="51CE412A" w:rsidR="006730F0" w:rsidRDefault="006730F0">
      <w:pPr>
        <w:pStyle w:val="CommentText"/>
      </w:pPr>
      <w:r>
        <w:rPr>
          <w:rStyle w:val="CommentReference"/>
        </w:rPr>
        <w:annotationRef/>
      </w:r>
      <w:r>
        <w:t>Super Admin can create and update system and their respective elements.</w:t>
      </w:r>
    </w:p>
  </w:comment>
  <w:comment w:id="133" w:author="Microsoft Office User" w:date="2023-11-24T15:04:00Z" w:initials="MOU">
    <w:p w14:paraId="05E70246" w14:textId="4F726265" w:rsidR="001F2484" w:rsidRDefault="001F2484">
      <w:pPr>
        <w:pStyle w:val="CommentText"/>
      </w:pPr>
      <w:r>
        <w:rPr>
          <w:rStyle w:val="CommentReference"/>
        </w:rPr>
        <w:annotationRef/>
      </w:r>
      <w:r>
        <w:t>Are you okay with that now. Have you seen the System Admin to perform System and Element updates, etc.?</w:t>
      </w:r>
    </w:p>
  </w:comment>
  <w:comment w:id="127" w:author="Nanavi Dansou" w:date="2023-09-19T06:32:00Z" w:initials="ND">
    <w:p w14:paraId="3F768893" w14:textId="22ECB585" w:rsidR="009E42F6" w:rsidRDefault="009E42F6" w:rsidP="007F7D59">
      <w:pPr>
        <w:pStyle w:val="CommentText"/>
        <w:jc w:val="left"/>
      </w:pPr>
      <w:r>
        <w:rPr>
          <w:rStyle w:val="CommentReference"/>
        </w:rPr>
        <w:annotationRef/>
      </w:r>
      <w:r>
        <w:t>Since this document is intended to the public, replace PQM+ SA with just "Super Admin" and make a list of what the super admin can , then make a note saying there is a separate user guide for the SA.</w:t>
      </w:r>
    </w:p>
  </w:comment>
  <w:comment w:id="135" w:author="Nanavi Dansou" w:date="2023-09-19T06:37:00Z" w:initials="ND">
    <w:p w14:paraId="491F529A" w14:textId="3FD7B8D8" w:rsidR="005732EA" w:rsidRDefault="005732EA" w:rsidP="00CF132C">
      <w:pPr>
        <w:pStyle w:val="CommentText"/>
        <w:jc w:val="left"/>
      </w:pPr>
      <w:r>
        <w:rPr>
          <w:rStyle w:val="CommentReference"/>
        </w:rPr>
        <w:annotationRef/>
      </w:r>
      <w:r>
        <w:t>Remove PQM+ admin. With the new user set up, will this new set up, this tech query will go to the super admin , correct? Put the correct user role title</w:t>
      </w:r>
    </w:p>
  </w:comment>
  <w:comment w:id="136" w:author="Teferi Bedane" w:date="2023-10-25T13:28:00Z" w:initials="TB">
    <w:p w14:paraId="2A729D6A" w14:textId="77777777" w:rsidR="00A41C22" w:rsidRDefault="00A41C22" w:rsidP="00C7610E">
      <w:pPr>
        <w:pStyle w:val="CommentText"/>
        <w:jc w:val="left"/>
      </w:pPr>
      <w:r>
        <w:rPr>
          <w:rStyle w:val="CommentReference"/>
        </w:rPr>
        <w:annotationRef/>
      </w:r>
      <w:r>
        <w:t>Only inspectors make the decision of compliant/nonecompliance</w:t>
      </w:r>
    </w:p>
  </w:comment>
  <w:comment w:id="137" w:author="Microsoft Office User" w:date="2023-11-24T15:08:00Z" w:initials="MOU">
    <w:p w14:paraId="0E307ED1" w14:textId="795E1F64" w:rsidR="001F2484" w:rsidRDefault="001F2484">
      <w:pPr>
        <w:pStyle w:val="CommentText"/>
      </w:pPr>
      <w:r>
        <w:rPr>
          <w:rStyle w:val="CommentReference"/>
        </w:rPr>
        <w:annotationRef/>
      </w:r>
      <w:r>
        <w:t>That’s true.</w:t>
      </w:r>
    </w:p>
  </w:comment>
  <w:comment w:id="138" w:author="Nanavi Dansou" w:date="2023-10-05T10:22:00Z" w:initials="ND">
    <w:p w14:paraId="3F7E83D8" w14:textId="2F7C5149" w:rsidR="00A91276" w:rsidRDefault="00A91276" w:rsidP="004A55CB">
      <w:pPr>
        <w:pStyle w:val="CommentText"/>
        <w:jc w:val="left"/>
      </w:pPr>
      <w:r>
        <w:rPr>
          <w:rStyle w:val="CommentReference"/>
        </w:rPr>
        <w:annotationRef/>
      </w:r>
      <w:r>
        <w:t>Just refer to inspector, no need add GMP or GSDP</w:t>
      </w:r>
    </w:p>
  </w:comment>
  <w:comment w:id="139" w:author="Microsoft Office User" w:date="2023-11-24T15:13:00Z" w:initials="MOU">
    <w:p w14:paraId="0762BF29" w14:textId="02CD9916" w:rsidR="001F2484" w:rsidRDefault="001F2484">
      <w:pPr>
        <w:pStyle w:val="CommentText"/>
      </w:pPr>
      <w:r>
        <w:rPr>
          <w:rStyle w:val="CommentReference"/>
        </w:rPr>
        <w:annotationRef/>
      </w:r>
      <w:r>
        <w:t>We are defining different user roles related to different modules like GMP and GSDP. So this is GMP user role and same will be for GSDP user. If you want, we can remove the word GMP and GSDP but for me it looks logical.</w:t>
      </w:r>
    </w:p>
  </w:comment>
  <w:comment w:id="140" w:author="Teferi Bedane" w:date="2023-10-25T13:35:00Z" w:initials="TB">
    <w:p w14:paraId="30CF8D9E" w14:textId="77777777" w:rsidR="00CF3F29" w:rsidRDefault="00CF3F29" w:rsidP="0075089E">
      <w:pPr>
        <w:pStyle w:val="CommentText"/>
        <w:jc w:val="left"/>
      </w:pPr>
      <w:r>
        <w:rPr>
          <w:rStyle w:val="CommentReference"/>
        </w:rPr>
        <w:annotationRef/>
      </w:r>
      <w:r>
        <w:t>Configuration is made by SA</w:t>
      </w:r>
    </w:p>
  </w:comment>
  <w:comment w:id="141" w:author="Microsoft Office User" w:date="2023-11-24T15:20:00Z" w:initials="MOU">
    <w:p w14:paraId="53AC589E" w14:textId="426AF0AE" w:rsidR="001F2484" w:rsidRDefault="001F2484">
      <w:pPr>
        <w:pStyle w:val="CommentText"/>
      </w:pPr>
      <w:r>
        <w:rPr>
          <w:rStyle w:val="CommentReference"/>
        </w:rPr>
        <w:annotationRef/>
      </w:r>
      <w:r>
        <w:t>Configuration is made by the Super Admin and can be used by NMRA Admin and NMRA Inspector as well.</w:t>
      </w:r>
    </w:p>
  </w:comment>
  <w:comment w:id="142" w:author="Nanavi Dansou" w:date="2023-09-19T06:37:00Z" w:initials="ND">
    <w:p w14:paraId="015BAB5A" w14:textId="7384C43A" w:rsidR="005732EA" w:rsidRDefault="005732EA" w:rsidP="003E78E1">
      <w:pPr>
        <w:pStyle w:val="CommentText"/>
        <w:jc w:val="left"/>
      </w:pPr>
      <w:r>
        <w:rPr>
          <w:rStyle w:val="CommentReference"/>
        </w:rPr>
        <w:annotationRef/>
      </w:r>
      <w:r>
        <w:t>Add who the queries go to.</w:t>
      </w:r>
    </w:p>
  </w:comment>
  <w:comment w:id="143" w:author="Nanavi Dansou" w:date="2023-10-05T10:21:00Z" w:initials="ND">
    <w:p w14:paraId="46CE62C2" w14:textId="77777777" w:rsidR="00A91276" w:rsidRDefault="00A91276" w:rsidP="004D1761">
      <w:pPr>
        <w:pStyle w:val="CommentText"/>
        <w:jc w:val="left"/>
      </w:pPr>
      <w:r>
        <w:rPr>
          <w:rStyle w:val="CommentReference"/>
        </w:rPr>
        <w:annotationRef/>
      </w:r>
      <w:r>
        <w:t>NMRA Admin</w:t>
      </w:r>
    </w:p>
  </w:comment>
  <w:comment w:id="144" w:author="Nanavi Dansou" w:date="2023-10-05T10:23:00Z" w:initials="ND">
    <w:p w14:paraId="20A7E32F" w14:textId="77777777" w:rsidR="00A91276" w:rsidRDefault="00A91276" w:rsidP="00A7262E">
      <w:pPr>
        <w:pStyle w:val="CommentText"/>
        <w:jc w:val="left"/>
      </w:pPr>
      <w:r>
        <w:rPr>
          <w:rStyle w:val="CommentReference"/>
        </w:rPr>
        <w:annotationRef/>
      </w:r>
      <w:r>
        <w:t>See previous section/ same comment</w:t>
      </w:r>
    </w:p>
  </w:comment>
  <w:comment w:id="145" w:author="Microsoft Office User" w:date="2023-11-24T15:38:00Z" w:initials="MOU">
    <w:p w14:paraId="62171A13" w14:textId="49465964" w:rsidR="00EF4970" w:rsidRDefault="00EF4970">
      <w:pPr>
        <w:pStyle w:val="CommentText"/>
      </w:pPr>
      <w:r>
        <w:rPr>
          <w:rStyle w:val="CommentReference"/>
        </w:rPr>
        <w:annotationRef/>
      </w:r>
      <w:r>
        <w:t>Changed as per previous comments</w:t>
      </w:r>
    </w:p>
  </w:comment>
  <w:comment w:id="146" w:author="Nanavi Dansou" w:date="2023-09-19T06:37:00Z" w:initials="ND">
    <w:p w14:paraId="21F8E017" w14:textId="77777777" w:rsidR="00EF4970" w:rsidRDefault="00EF4970" w:rsidP="00EF4970">
      <w:pPr>
        <w:pStyle w:val="CommentText"/>
        <w:jc w:val="left"/>
      </w:pPr>
      <w:r>
        <w:rPr>
          <w:rStyle w:val="CommentReference"/>
        </w:rPr>
        <w:annotationRef/>
      </w:r>
      <w:r>
        <w:t>Remove PQM+ admin. With the new user set up, will this new set up, this tech query will go to the super admin , correct? Put the correct user role title</w:t>
      </w:r>
    </w:p>
  </w:comment>
  <w:comment w:id="147" w:author="Teferi Bedane" w:date="2023-10-25T13:28:00Z" w:initials="TB">
    <w:p w14:paraId="63B9A97F" w14:textId="77777777" w:rsidR="00EF4970" w:rsidRDefault="00EF4970" w:rsidP="00EF4970">
      <w:pPr>
        <w:pStyle w:val="CommentText"/>
        <w:jc w:val="left"/>
      </w:pPr>
      <w:r>
        <w:rPr>
          <w:rStyle w:val="CommentReference"/>
        </w:rPr>
        <w:annotationRef/>
      </w:r>
      <w:r>
        <w:t>Only inspectors make the decision of compliant/nonecompliance</w:t>
      </w:r>
    </w:p>
  </w:comment>
  <w:comment w:id="148" w:author="Microsoft Office User" w:date="2023-11-24T15:08:00Z" w:initials="MOU">
    <w:p w14:paraId="64A8507D" w14:textId="77777777" w:rsidR="00EF4970" w:rsidRDefault="00EF4970" w:rsidP="00EF4970">
      <w:pPr>
        <w:pStyle w:val="CommentText"/>
      </w:pPr>
      <w:r>
        <w:rPr>
          <w:rStyle w:val="CommentReference"/>
        </w:rPr>
        <w:annotationRef/>
      </w:r>
      <w:r>
        <w:t>That’s true.</w:t>
      </w:r>
    </w:p>
  </w:comment>
  <w:comment w:id="149" w:author="Teferi Bedane" w:date="2023-10-25T13:35:00Z" w:initials="TB">
    <w:p w14:paraId="7D5173B0" w14:textId="77777777" w:rsidR="00EF4970" w:rsidRDefault="00EF4970" w:rsidP="00EF4970">
      <w:pPr>
        <w:pStyle w:val="CommentText"/>
        <w:jc w:val="left"/>
      </w:pPr>
      <w:r>
        <w:rPr>
          <w:rStyle w:val="CommentReference"/>
        </w:rPr>
        <w:annotationRef/>
      </w:r>
      <w:r>
        <w:t>Configuration is made by SA</w:t>
      </w:r>
    </w:p>
  </w:comment>
  <w:comment w:id="150" w:author="Microsoft Office User" w:date="2023-11-24T15:20:00Z" w:initials="MOU">
    <w:p w14:paraId="38D02677" w14:textId="77777777" w:rsidR="00EF4970" w:rsidRDefault="00EF4970" w:rsidP="00EF4970">
      <w:pPr>
        <w:pStyle w:val="CommentText"/>
      </w:pPr>
      <w:r>
        <w:rPr>
          <w:rStyle w:val="CommentReference"/>
        </w:rPr>
        <w:annotationRef/>
      </w:r>
      <w:r>
        <w:t>Configuration is made by the Super Admin and can be used by NMRA Admin and NMRA Inspector as well.</w:t>
      </w:r>
    </w:p>
  </w:comment>
  <w:comment w:id="151" w:author="Nanavi Dansou" w:date="2023-09-19T06:37:00Z" w:initials="ND">
    <w:p w14:paraId="24608311" w14:textId="77777777" w:rsidR="00EF4970" w:rsidRDefault="00EF4970" w:rsidP="00EF4970">
      <w:pPr>
        <w:pStyle w:val="CommentText"/>
        <w:jc w:val="left"/>
      </w:pPr>
      <w:r>
        <w:rPr>
          <w:rStyle w:val="CommentReference"/>
        </w:rPr>
        <w:annotationRef/>
      </w:r>
      <w:r>
        <w:t>Add who the queries go to.</w:t>
      </w:r>
    </w:p>
  </w:comment>
  <w:comment w:id="152" w:author="Nanavi Dansou" w:date="2023-10-05T10:21:00Z" w:initials="ND">
    <w:p w14:paraId="2590E2DE" w14:textId="77777777" w:rsidR="00EF4970" w:rsidRDefault="00EF4970" w:rsidP="00EF4970">
      <w:pPr>
        <w:pStyle w:val="CommentText"/>
        <w:jc w:val="left"/>
      </w:pPr>
      <w:r>
        <w:rPr>
          <w:rStyle w:val="CommentReference"/>
        </w:rPr>
        <w:annotationRef/>
      </w:r>
      <w:r>
        <w:t>NMRA Admin</w:t>
      </w:r>
    </w:p>
  </w:comment>
  <w:comment w:id="180" w:author="Teferi Bedane" w:date="2023-11-17T09:01:00Z" w:initials="TB">
    <w:p w14:paraId="2D505D0E" w14:textId="77777777" w:rsidR="00FB5088" w:rsidRDefault="00FE3BA2">
      <w:pPr>
        <w:pStyle w:val="CommentText"/>
        <w:jc w:val="left"/>
      </w:pPr>
      <w:r>
        <w:rPr>
          <w:rStyle w:val="CommentReference"/>
        </w:rPr>
        <w:annotationRef/>
      </w:r>
      <w:r w:rsidR="00FB5088">
        <w:t>There are only two module: GMP and GSDP module; what is stated here appears there are six modules which is not right. The NMRA Admin, Super Admin and Inspectors are user levels and are not module. The web and mobile based application are just the way the tool can be accessed by the user and as such they are not modules.  The definition of module and user level descriptions are provided. Please use them as defined here to avoid confusion.</w:t>
      </w:r>
    </w:p>
    <w:p w14:paraId="4313B53D" w14:textId="77777777" w:rsidR="00FB5088" w:rsidRDefault="00FB5088" w:rsidP="00F24ACB">
      <w:pPr>
        <w:pStyle w:val="CommentText"/>
        <w:jc w:val="left"/>
      </w:pPr>
      <w:r>
        <w:t xml:space="preserve">As noted above, what need to be stated here are; how to access the tool, create account, about password, pre-request for the web-based and mobile based applications. </w:t>
      </w:r>
    </w:p>
  </w:comment>
  <w:comment w:id="181" w:author="Microsoft Office User" w:date="2023-11-24T16:27:00Z" w:initials="MOU">
    <w:p w14:paraId="279068DA" w14:textId="552A48DA" w:rsidR="0029188F" w:rsidRDefault="0029188F">
      <w:pPr>
        <w:pStyle w:val="CommentText"/>
      </w:pPr>
      <w:r>
        <w:rPr>
          <w:rStyle w:val="CommentReference"/>
        </w:rPr>
        <w:annotationRef/>
      </w:r>
      <w:r>
        <w:t xml:space="preserve">Actually, I agree with you that core functional modules are only 2, i.e., GMP and GSDP. But software norms perspective, these </w:t>
      </w:r>
      <w:r w:rsidR="00083E1A">
        <w:t xml:space="preserve">mentioned list of modules </w:t>
      </w:r>
      <w:r>
        <w:t>are all modules. But I am going to change it as you suggested.</w:t>
      </w:r>
    </w:p>
  </w:comment>
  <w:comment w:id="192" w:author="Teferi Bedane" w:date="2023-10-25T13:43:00Z" w:initials="TB">
    <w:p w14:paraId="55F3EB93" w14:textId="77777777" w:rsidR="001D5117" w:rsidRDefault="001D5117" w:rsidP="000812DE">
      <w:pPr>
        <w:pStyle w:val="CommentText"/>
        <w:jc w:val="left"/>
      </w:pPr>
      <w:r>
        <w:rPr>
          <w:rStyle w:val="CommentReference"/>
        </w:rPr>
        <w:annotationRef/>
      </w:r>
      <w:r>
        <w:t>This is not graphical; it is screen shoot, just state the information on how the user create an account, user name, password ect</w:t>
      </w:r>
    </w:p>
  </w:comment>
  <w:comment w:id="193" w:author="Microsoft Office User" w:date="2023-11-24T17:36:00Z" w:initials="MOU">
    <w:p w14:paraId="54EDB4A7" w14:textId="0F035A18" w:rsidR="009378EC" w:rsidRDefault="009378EC">
      <w:pPr>
        <w:pStyle w:val="CommentText"/>
      </w:pPr>
      <w:r>
        <w:rPr>
          <w:rStyle w:val="CommentReference"/>
        </w:rPr>
        <w:annotationRef/>
      </w:r>
      <w:r>
        <w:t>In software industry and software language, we call screens as Graphical User Interface where user interact with the software to perform some tasks as per user role.</w:t>
      </w:r>
    </w:p>
  </w:comment>
  <w:comment w:id="197" w:author="Teferi Bedane" w:date="2023-10-25T14:21:00Z" w:initials="TB">
    <w:p w14:paraId="60CF90F9" w14:textId="77777777" w:rsidR="005541DA" w:rsidRDefault="005541DA" w:rsidP="00D7282D">
      <w:pPr>
        <w:pStyle w:val="CommentText"/>
        <w:jc w:val="left"/>
      </w:pPr>
      <w:r>
        <w:rPr>
          <w:rStyle w:val="CommentReference"/>
        </w:rPr>
        <w:annotationRef/>
      </w:r>
      <w:r>
        <w:t>This is the same as the above text and it is part of  figure 1.</w:t>
      </w:r>
    </w:p>
  </w:comment>
  <w:comment w:id="198" w:author="Microsoft Office User" w:date="2023-11-24T17:45:00Z" w:initials="MOU">
    <w:p w14:paraId="416F16F7" w14:textId="31C56D69" w:rsidR="000F3767" w:rsidRDefault="000F3767">
      <w:pPr>
        <w:pStyle w:val="CommentText"/>
      </w:pPr>
      <w:r>
        <w:rPr>
          <w:rStyle w:val="CommentReference"/>
        </w:rPr>
        <w:annotationRef/>
      </w:r>
      <w:r>
        <w:t>You want to remove this complete paragraph or part of it. Please clarify.</w:t>
      </w:r>
    </w:p>
  </w:comment>
  <w:comment w:id="200" w:author="Nanavi Dansou" w:date="2023-09-19T06:41:00Z" w:initials="ND">
    <w:p w14:paraId="7EF163EB" w14:textId="6CCF8043" w:rsidR="005732EA" w:rsidRDefault="005732EA" w:rsidP="00D07E2C">
      <w:pPr>
        <w:pStyle w:val="CommentText"/>
        <w:jc w:val="left"/>
      </w:pPr>
      <w:r>
        <w:rPr>
          <w:rStyle w:val="CommentReference"/>
        </w:rPr>
        <w:annotationRef/>
      </w:r>
      <w:r>
        <w:t>NMRA Super Admin</w:t>
      </w:r>
    </w:p>
  </w:comment>
  <w:comment w:id="212" w:author="Nanavi Dansou" w:date="2023-09-19T06:44:00Z" w:initials="ND">
    <w:p w14:paraId="3E1B0CC9" w14:textId="77777777" w:rsidR="005732EA" w:rsidRDefault="005732EA" w:rsidP="00086859">
      <w:pPr>
        <w:pStyle w:val="CommentText"/>
        <w:jc w:val="left"/>
      </w:pPr>
      <w:r>
        <w:rPr>
          <w:rStyle w:val="CommentReference"/>
        </w:rPr>
        <w:annotationRef/>
      </w:r>
      <w:r>
        <w:t>Update this screenshot. For GSDP, it's site accepted instead of inspection approved. Consider also adding a screenshot for GMP Main dashboard.</w:t>
      </w:r>
    </w:p>
  </w:comment>
  <w:comment w:id="213" w:author="Nanavi Dansou" w:date="2023-10-05T10:28:00Z" w:initials="ND">
    <w:p w14:paraId="29D4FC2C" w14:textId="77777777" w:rsidR="00A91276" w:rsidRDefault="00A91276" w:rsidP="00876BD9">
      <w:pPr>
        <w:pStyle w:val="CommentText"/>
        <w:jc w:val="left"/>
      </w:pPr>
      <w:r>
        <w:rPr>
          <w:rStyle w:val="CommentReference"/>
        </w:rPr>
        <w:annotationRef/>
      </w:r>
      <w:r>
        <w:t>Screenshot with no inspection (no number)</w:t>
      </w:r>
    </w:p>
  </w:comment>
  <w:comment w:id="214" w:author="Microsoft Office User" w:date="2023-11-11T16:38:00Z" w:initials="MOU">
    <w:p w14:paraId="365A7833" w14:textId="1D09AE40" w:rsidR="00CE3D5D" w:rsidRDefault="00CE3D5D">
      <w:pPr>
        <w:pStyle w:val="CommentText"/>
      </w:pPr>
      <w:r>
        <w:rPr>
          <w:rStyle w:val="CommentReference"/>
        </w:rPr>
        <w:annotationRef/>
      </w:r>
      <w:r>
        <w:t>GSDP dashboard contents are not changed as they were only asked to change in GMP module. If required, please check with TIM as well.</w:t>
      </w:r>
    </w:p>
  </w:comment>
  <w:comment w:id="215" w:author="Nanavi Dansou" w:date="2023-09-19T06:46:00Z" w:initials="ND">
    <w:p w14:paraId="48FFAE9E" w14:textId="77777777" w:rsidR="00144FF8" w:rsidRDefault="00144FF8" w:rsidP="009C038C">
      <w:pPr>
        <w:pStyle w:val="CommentText"/>
        <w:jc w:val="left"/>
      </w:pPr>
      <w:r>
        <w:rPr>
          <w:rStyle w:val="CommentReference"/>
        </w:rPr>
        <w:annotationRef/>
      </w:r>
      <w:r>
        <w:t>Update screenshot-the current left navigation menu is different from screenshot.</w:t>
      </w:r>
    </w:p>
  </w:comment>
  <w:comment w:id="216" w:author="Microsoft Office User" w:date="2023-11-24T19:03:00Z" w:initials="MOU">
    <w:p w14:paraId="7AD03FA0" w14:textId="5A367126" w:rsidR="006F0BB8" w:rsidRDefault="006F0BB8">
      <w:pPr>
        <w:pStyle w:val="CommentText"/>
      </w:pPr>
      <w:r>
        <w:rPr>
          <w:rStyle w:val="CommentReference"/>
        </w:rPr>
        <w:annotationRef/>
      </w:r>
      <w:r>
        <w:t>Pic is replaced now.</w:t>
      </w:r>
    </w:p>
  </w:comment>
  <w:comment w:id="218" w:author="Teferi Bedane" w:date="2023-10-25T15:03:00Z" w:initials="TB">
    <w:p w14:paraId="64F70A92" w14:textId="77777777" w:rsidR="006366BA" w:rsidRDefault="006366BA" w:rsidP="00EF46C3">
      <w:pPr>
        <w:pStyle w:val="CommentText"/>
        <w:jc w:val="left"/>
      </w:pPr>
      <w:r>
        <w:rPr>
          <w:rStyle w:val="CommentReference"/>
        </w:rPr>
        <w:annotationRef/>
      </w:r>
      <w:r>
        <w:t>Is this after clicking element? Correct. If so add this information</w:t>
      </w:r>
    </w:p>
  </w:comment>
  <w:comment w:id="219" w:author="Nanavi Dansou" w:date="2023-09-19T06:50:00Z" w:initials="ND">
    <w:p w14:paraId="24CC8B64" w14:textId="22A0D879" w:rsidR="00144FF8" w:rsidRDefault="00144FF8" w:rsidP="00C517AD">
      <w:pPr>
        <w:pStyle w:val="CommentText"/>
        <w:jc w:val="left"/>
      </w:pPr>
      <w:r>
        <w:rPr>
          <w:rStyle w:val="CommentReference"/>
        </w:rPr>
        <w:annotationRef/>
      </w:r>
      <w:r>
        <w:t>Is this still the same display for the GMP elements. If not please update. Also add corresponding screenshot for GSDP.</w:t>
      </w:r>
    </w:p>
  </w:comment>
  <w:comment w:id="220" w:author="Nanavi Dansou" w:date="2023-09-19T06:56:00Z" w:initials="ND">
    <w:p w14:paraId="2533BA54" w14:textId="77777777" w:rsidR="00144FF8" w:rsidRDefault="00144FF8" w:rsidP="00BB610C">
      <w:pPr>
        <w:pStyle w:val="CommentText"/>
        <w:jc w:val="left"/>
      </w:pPr>
      <w:r>
        <w:rPr>
          <w:rStyle w:val="CommentReference"/>
        </w:rPr>
        <w:annotationRef/>
      </w:r>
      <w:r>
        <w:t xml:space="preserve">Be consistent with screenshots, either only display super admin view of the configuration (system+elements) page or NMRA admin view of configuration page. </w:t>
      </w:r>
    </w:p>
  </w:comment>
  <w:comment w:id="221" w:author="Nanavi Dansou" w:date="2023-10-05T10:36:00Z" w:initials="ND">
    <w:p w14:paraId="6D5F8450" w14:textId="77777777" w:rsidR="00A91276" w:rsidRDefault="00A91276" w:rsidP="00E07DF4">
      <w:pPr>
        <w:pStyle w:val="CommentText"/>
        <w:jc w:val="left"/>
      </w:pPr>
      <w:r>
        <w:rPr>
          <w:rStyle w:val="CommentReference"/>
        </w:rPr>
        <w:annotationRef/>
      </w:r>
      <w:r>
        <w:t>Please remove systems level screenshot, use instead graphical representation . Teferi to send an example to explain the section</w:t>
      </w:r>
    </w:p>
  </w:comment>
  <w:comment w:id="222" w:author="Microsoft Office User" w:date="2023-10-19T12:57:00Z" w:initials="MOU">
    <w:p w14:paraId="49116469" w14:textId="397A225A" w:rsidR="00671AEB" w:rsidRDefault="00671AEB">
      <w:pPr>
        <w:pStyle w:val="CommentText"/>
      </w:pPr>
      <w:r>
        <w:rPr>
          <w:rStyle w:val="CommentReference"/>
        </w:rPr>
        <w:annotationRef/>
      </w:r>
      <w:r>
        <w:t>GSDP &amp; GMP elements’ display is different. Over here, this is only to familiarize user with various types of interfaces, like, landing page, dashboard, lookup table and edit /detail page. Here, it’s nothing related to the functionality of the core module but just to let user know the look and feel of various interfaces. All other functionality is explained under their respective modules in the coming sections of the operation manual.</w:t>
      </w:r>
    </w:p>
  </w:comment>
  <w:comment w:id="223" w:author="Nanavi Dansou" w:date="2023-09-19T06:52:00Z" w:initials="ND">
    <w:p w14:paraId="6551BE5B" w14:textId="69D92EFD" w:rsidR="00144FF8" w:rsidRDefault="00144FF8" w:rsidP="003340A3">
      <w:pPr>
        <w:pStyle w:val="CommentText"/>
        <w:jc w:val="left"/>
      </w:pPr>
      <w:r>
        <w:rPr>
          <w:rStyle w:val="CommentReference"/>
        </w:rPr>
        <w:annotationRef/>
      </w:r>
      <w:r>
        <w:t>Update GSDP screenshot. Add corresponding screenshot and description for GMP.</w:t>
      </w:r>
    </w:p>
  </w:comment>
  <w:comment w:id="224" w:author="Microsoft Office User" w:date="2023-11-11T17:24:00Z" w:initials="MOU">
    <w:p w14:paraId="508F0AB5" w14:textId="6B02EC00" w:rsidR="00AD2F37" w:rsidRDefault="00AD2F37">
      <w:pPr>
        <w:pStyle w:val="CommentText"/>
      </w:pPr>
      <w:r>
        <w:rPr>
          <w:rStyle w:val="CommentReference"/>
        </w:rPr>
        <w:annotationRef/>
      </w:r>
      <w:r>
        <w:t>This interface is only for the understanding of a lookup table for the user.</w:t>
      </w:r>
    </w:p>
  </w:comment>
  <w:comment w:id="225" w:author="Nanavi Dansou" w:date="2023-09-19T06:54:00Z" w:initials="ND">
    <w:p w14:paraId="6A1CBE08" w14:textId="77777777" w:rsidR="00A91276" w:rsidRDefault="00144FF8" w:rsidP="00C628CF">
      <w:pPr>
        <w:pStyle w:val="CommentText"/>
        <w:jc w:val="left"/>
      </w:pPr>
      <w:r>
        <w:rPr>
          <w:rStyle w:val="CommentReference"/>
        </w:rPr>
        <w:annotationRef/>
      </w:r>
      <w:r w:rsidR="00A91276">
        <w:t>Update this description based on the new display. (GSDP)</w:t>
      </w:r>
    </w:p>
  </w:comment>
  <w:comment w:id="226" w:author="Microsoft Office User" w:date="2023-10-19T13:09:00Z" w:initials="MOU">
    <w:p w14:paraId="66BB7017" w14:textId="3537F84C" w:rsidR="00202BEA" w:rsidRDefault="00202BEA">
      <w:pPr>
        <w:pStyle w:val="CommentText"/>
      </w:pPr>
      <w:r>
        <w:rPr>
          <w:rStyle w:val="CommentReference"/>
        </w:rPr>
        <w:annotationRef/>
      </w:r>
      <w:r>
        <w:t>Please see my previous comment</w:t>
      </w:r>
    </w:p>
  </w:comment>
  <w:comment w:id="227" w:author="Teferi Bedane" w:date="2023-10-25T15:08:00Z" w:initials="TB">
    <w:p w14:paraId="7BE7D2F7" w14:textId="77777777" w:rsidR="0025451F" w:rsidRDefault="0025451F" w:rsidP="00D61181">
      <w:pPr>
        <w:pStyle w:val="CommentText"/>
        <w:jc w:val="left"/>
      </w:pPr>
      <w:r>
        <w:rPr>
          <w:rStyle w:val="CommentReference"/>
        </w:rPr>
        <w:annotationRef/>
      </w:r>
      <w:r>
        <w:t>I is not clear; you stated here super admin but the topic of discussion is NMRA GMP admin</w:t>
      </w:r>
    </w:p>
  </w:comment>
  <w:comment w:id="228" w:author="Microsoft Office User" w:date="2023-11-11T17:28:00Z" w:initials="MOU">
    <w:p w14:paraId="34F9C01F" w14:textId="1F09EB46" w:rsidR="00AD2F37" w:rsidRDefault="00AD2F37">
      <w:pPr>
        <w:pStyle w:val="CommentText"/>
      </w:pPr>
      <w:r>
        <w:rPr>
          <w:rStyle w:val="CommentReference"/>
        </w:rPr>
        <w:annotationRef/>
      </w:r>
      <w:r>
        <w:t>Actually these interfaces are not related to any role but they are demonstrated here to better understand the user interfaces</w:t>
      </w:r>
    </w:p>
  </w:comment>
  <w:comment w:id="231" w:author="Nanavi Dansou" w:date="2023-09-19T06:57:00Z" w:initials="ND">
    <w:p w14:paraId="290DB7A2" w14:textId="79E13573" w:rsidR="001A6575" w:rsidRDefault="001A6575" w:rsidP="002A2EDA">
      <w:pPr>
        <w:pStyle w:val="CommentText"/>
        <w:jc w:val="left"/>
      </w:pPr>
      <w:r>
        <w:rPr>
          <w:rStyle w:val="CommentReference"/>
        </w:rPr>
        <w:annotationRef/>
      </w:r>
      <w:r>
        <w:t>Note here this is the Super admin view, don</w:t>
      </w:r>
      <w:r w:rsidR="00EC1D0B">
        <w:t>’</w:t>
      </w:r>
      <w:r>
        <w:t>t just say user.</w:t>
      </w:r>
    </w:p>
  </w:comment>
  <w:comment w:id="232" w:author="Microsoft Office User" w:date="2023-10-19T13:11:00Z" w:initials="MOU">
    <w:p w14:paraId="4BD28F93" w14:textId="241D2604" w:rsidR="00B93EC1" w:rsidRDefault="00B93EC1">
      <w:pPr>
        <w:pStyle w:val="CommentText"/>
      </w:pPr>
      <w:r>
        <w:rPr>
          <w:rStyle w:val="CommentReference"/>
        </w:rPr>
        <w:annotationRef/>
      </w:r>
      <w:r>
        <w:t>Super Admin, NMRA Admin or NMRA Inspector all are users of the system. So, in general anyone using the system is called as user.</w:t>
      </w:r>
    </w:p>
  </w:comment>
  <w:comment w:id="229" w:author="Teferi Bedane" w:date="2023-10-25T15:09:00Z" w:initials="TB">
    <w:p w14:paraId="03783773" w14:textId="77777777" w:rsidR="0025451F" w:rsidRDefault="0025451F" w:rsidP="004C0F3C">
      <w:pPr>
        <w:pStyle w:val="CommentText"/>
        <w:jc w:val="left"/>
      </w:pPr>
      <w:r>
        <w:rPr>
          <w:rStyle w:val="CommentReference"/>
        </w:rPr>
        <w:annotationRef/>
      </w:r>
      <w:r>
        <w:t>If this is for the super admin move it to the separate manual under the super admin</w:t>
      </w:r>
    </w:p>
  </w:comment>
  <w:comment w:id="230" w:author="Microsoft Office User" w:date="2023-11-11T18:51:00Z" w:initials="MOU">
    <w:p w14:paraId="40B34449" w14:textId="65C0CED1" w:rsidR="00EC1D0B" w:rsidRDefault="00EC1D0B">
      <w:pPr>
        <w:pStyle w:val="CommentText"/>
      </w:pPr>
      <w:r>
        <w:rPr>
          <w:rStyle w:val="CommentReference"/>
        </w:rPr>
        <w:annotationRef/>
      </w:r>
      <w:r>
        <w:t>As discussed in my previous comment, this is only for demonstration purposes to show the user interface in general.</w:t>
      </w:r>
    </w:p>
  </w:comment>
  <w:comment w:id="236" w:author="Teferi Bedane" w:date="2023-10-25T15:14:00Z" w:initials="TB">
    <w:p w14:paraId="5718E907" w14:textId="77777777" w:rsidR="001B2BCE" w:rsidRDefault="001B2BCE" w:rsidP="00642E3B">
      <w:pPr>
        <w:pStyle w:val="CommentText"/>
        <w:jc w:val="left"/>
      </w:pPr>
      <w:r>
        <w:rPr>
          <w:rStyle w:val="CommentReference"/>
        </w:rPr>
        <w:annotationRef/>
      </w:r>
      <w:r>
        <w:t>Repeated</w:t>
      </w:r>
    </w:p>
  </w:comment>
  <w:comment w:id="237" w:author="Microsoft Office User" w:date="2023-11-24T19:22:00Z" w:initials="MOU">
    <w:p w14:paraId="053686D5" w14:textId="4A1D66C1" w:rsidR="008E6EDD" w:rsidRDefault="008E6EDD">
      <w:pPr>
        <w:pStyle w:val="CommentText"/>
      </w:pPr>
      <w:r>
        <w:rPr>
          <w:rStyle w:val="CommentReference"/>
        </w:rPr>
        <w:annotationRef/>
      </w:r>
      <w:r>
        <w:t>Please see my comment below.</w:t>
      </w:r>
    </w:p>
  </w:comment>
  <w:comment w:id="234" w:author="Teferi Bedane" w:date="2023-11-17T09:59:00Z" w:initials="TB">
    <w:p w14:paraId="46D55FC8" w14:textId="77777777" w:rsidR="00BB3089" w:rsidRDefault="00BB3089" w:rsidP="00A84107">
      <w:pPr>
        <w:pStyle w:val="CommentText"/>
        <w:jc w:val="left"/>
      </w:pPr>
      <w:r>
        <w:rPr>
          <w:rStyle w:val="CommentReference"/>
        </w:rPr>
        <w:annotationRef/>
      </w:r>
      <w:r>
        <w:t>This is already introduced when the landing page is mentioned. Merge with the above if required.</w:t>
      </w:r>
    </w:p>
  </w:comment>
  <w:comment w:id="235" w:author="Microsoft Office User" w:date="2023-11-24T19:17:00Z" w:initials="MOU">
    <w:p w14:paraId="33838FC9" w14:textId="15A86571" w:rsidR="008E6EDD" w:rsidRDefault="008E6EDD">
      <w:pPr>
        <w:pStyle w:val="CommentText"/>
      </w:pPr>
      <w:r>
        <w:rPr>
          <w:rStyle w:val="CommentReference"/>
        </w:rPr>
        <w:annotationRef/>
      </w:r>
      <w:r>
        <w:t>Actually from here now actual core func</w:t>
      </w:r>
      <w:r w:rsidR="00000000">
        <w:rPr>
          <w:noProof/>
        </w:rPr>
        <w:t xml:space="preserve">tionality of the </w:t>
      </w:r>
      <w:r w:rsidR="00000000">
        <w:rPr>
          <w:noProof/>
        </w:rPr>
        <w:t>m</w:t>
      </w:r>
      <w:r w:rsidR="00000000">
        <w:rPr>
          <w:noProof/>
        </w:rPr>
        <w:t>o</w:t>
      </w:r>
      <w:r w:rsidR="00000000">
        <w:rPr>
          <w:noProof/>
        </w:rPr>
        <w:t>dule</w:t>
      </w:r>
      <w:r w:rsidR="00000000">
        <w:rPr>
          <w:noProof/>
        </w:rPr>
        <w:t xml:space="preserve">s </w:t>
      </w:r>
      <w:r w:rsidR="00000000">
        <w:rPr>
          <w:noProof/>
        </w:rPr>
        <w:t>is</w:t>
      </w:r>
      <w:r w:rsidR="00000000">
        <w:rPr>
          <w:noProof/>
        </w:rPr>
        <w:t xml:space="preserve"> </w:t>
      </w:r>
      <w:r w:rsidR="00000000">
        <w:rPr>
          <w:noProof/>
        </w:rPr>
        <w:t>bein</w:t>
      </w:r>
      <w:r w:rsidR="00000000">
        <w:rPr>
          <w:noProof/>
        </w:rPr>
        <w:t>g</w:t>
      </w:r>
      <w:r w:rsidR="00000000">
        <w:rPr>
          <w:noProof/>
        </w:rPr>
        <w:t xml:space="preserve"> </w:t>
      </w:r>
      <w:r w:rsidR="00000000">
        <w:rPr>
          <w:noProof/>
        </w:rPr>
        <w:t>sta</w:t>
      </w:r>
      <w:r w:rsidR="00000000">
        <w:rPr>
          <w:noProof/>
        </w:rPr>
        <w:t>rt</w:t>
      </w:r>
      <w:r w:rsidR="00000000">
        <w:rPr>
          <w:noProof/>
        </w:rPr>
        <w:t>ed</w:t>
      </w:r>
      <w:r w:rsidR="00000000">
        <w:rPr>
          <w:noProof/>
        </w:rPr>
        <w:t xml:space="preserve"> and t</w:t>
      </w:r>
      <w:r w:rsidR="00000000">
        <w:rPr>
          <w:noProof/>
        </w:rPr>
        <w:t>o</w:t>
      </w:r>
      <w:r w:rsidR="00000000">
        <w:rPr>
          <w:noProof/>
        </w:rPr>
        <w:t xml:space="preserve"> di</w:t>
      </w:r>
      <w:r w:rsidR="00000000">
        <w:rPr>
          <w:noProof/>
        </w:rPr>
        <w:t>ffe</w:t>
      </w:r>
      <w:r w:rsidR="00000000">
        <w:rPr>
          <w:noProof/>
        </w:rPr>
        <w:t>r</w:t>
      </w:r>
      <w:r w:rsidR="00000000">
        <w:rPr>
          <w:noProof/>
        </w:rPr>
        <w:t>nci</w:t>
      </w:r>
      <w:r w:rsidR="00000000">
        <w:rPr>
          <w:noProof/>
        </w:rPr>
        <w:t xml:space="preserve">ate </w:t>
      </w:r>
      <w:r w:rsidR="00000000">
        <w:rPr>
          <w:noProof/>
        </w:rPr>
        <w:t>be</w:t>
      </w:r>
      <w:r w:rsidR="00000000">
        <w:rPr>
          <w:noProof/>
        </w:rPr>
        <w:t>twee</w:t>
      </w:r>
      <w:r w:rsidR="00000000">
        <w:rPr>
          <w:noProof/>
        </w:rPr>
        <w:t xml:space="preserve">n </w:t>
      </w:r>
      <w:r w:rsidR="00000000">
        <w:rPr>
          <w:noProof/>
        </w:rPr>
        <w:t>w</w:t>
      </w:r>
      <w:r w:rsidR="00000000">
        <w:rPr>
          <w:noProof/>
        </w:rPr>
        <w:t>eb an</w:t>
      </w:r>
      <w:r w:rsidR="00000000">
        <w:rPr>
          <w:noProof/>
        </w:rPr>
        <w:t>d mo</w:t>
      </w:r>
      <w:r w:rsidR="00000000">
        <w:rPr>
          <w:noProof/>
        </w:rPr>
        <w:t>b</w:t>
      </w:r>
      <w:r w:rsidR="00000000">
        <w:rPr>
          <w:noProof/>
        </w:rPr>
        <w:t>ile app</w:t>
      </w:r>
      <w:r w:rsidR="00000000">
        <w:rPr>
          <w:noProof/>
        </w:rPr>
        <w:t xml:space="preserve">, </w:t>
      </w:r>
      <w:r w:rsidR="00000000">
        <w:rPr>
          <w:noProof/>
        </w:rPr>
        <w:t>We</w:t>
      </w:r>
      <w:r w:rsidR="00000000">
        <w:rPr>
          <w:noProof/>
        </w:rPr>
        <w:t>b</w:t>
      </w:r>
      <w:r w:rsidR="00000000">
        <w:rPr>
          <w:noProof/>
        </w:rPr>
        <w:t xml:space="preserve"> and Mob</w:t>
      </w:r>
      <w:r w:rsidR="00000000">
        <w:rPr>
          <w:noProof/>
        </w:rPr>
        <w:t>ile</w:t>
      </w:r>
      <w:r w:rsidR="00000000">
        <w:rPr>
          <w:noProof/>
        </w:rPr>
        <w:t xml:space="preserve"> </w:t>
      </w:r>
      <w:r w:rsidR="00000000">
        <w:rPr>
          <w:noProof/>
        </w:rPr>
        <w:t>keywords</w:t>
      </w:r>
      <w:r w:rsidR="00000000">
        <w:rPr>
          <w:noProof/>
        </w:rPr>
        <w:t xml:space="preserve"> </w:t>
      </w:r>
      <w:r w:rsidR="00000000">
        <w:rPr>
          <w:noProof/>
        </w:rPr>
        <w:t>are</w:t>
      </w:r>
      <w:r w:rsidR="00000000">
        <w:rPr>
          <w:noProof/>
        </w:rPr>
        <w:t xml:space="preserve"> ment</w:t>
      </w:r>
      <w:r w:rsidR="00000000">
        <w:rPr>
          <w:noProof/>
        </w:rPr>
        <w:t>ioned</w:t>
      </w:r>
      <w:r w:rsidR="00000000">
        <w:rPr>
          <w:noProof/>
        </w:rPr>
        <w:t xml:space="preserve"> as</w:t>
      </w:r>
      <w:r w:rsidR="00000000">
        <w:rPr>
          <w:noProof/>
        </w:rPr>
        <w:t xml:space="preserve"> su</w:t>
      </w:r>
      <w:r w:rsidR="00000000">
        <w:rPr>
          <w:noProof/>
        </w:rPr>
        <w:t>f</w:t>
      </w:r>
      <w:r w:rsidR="00000000">
        <w:rPr>
          <w:noProof/>
        </w:rPr>
        <w:t>f</w:t>
      </w:r>
      <w:r w:rsidR="00000000">
        <w:rPr>
          <w:noProof/>
        </w:rPr>
        <w:t>ix</w:t>
      </w:r>
      <w:r w:rsidR="00000000">
        <w:rPr>
          <w:noProof/>
        </w:rPr>
        <w:t xml:space="preserve"> of </w:t>
      </w:r>
      <w:r w:rsidR="00000000">
        <w:rPr>
          <w:noProof/>
        </w:rPr>
        <w:t xml:space="preserve">the </w:t>
      </w:r>
      <w:r w:rsidR="00000000">
        <w:rPr>
          <w:noProof/>
        </w:rPr>
        <w:t>tit</w:t>
      </w:r>
      <w:r w:rsidR="00000000">
        <w:rPr>
          <w:noProof/>
        </w:rPr>
        <w:t>le</w:t>
      </w:r>
      <w:r w:rsidR="00000000">
        <w:rPr>
          <w:noProof/>
        </w:rPr>
        <w:t>.</w:t>
      </w:r>
    </w:p>
  </w:comment>
  <w:comment w:id="242" w:author="Nanavi Dansou" w:date="2023-10-05T10:49:00Z" w:initials="ND">
    <w:p w14:paraId="1BEF37BA" w14:textId="51D8024B" w:rsidR="00A91276" w:rsidRDefault="00A91276" w:rsidP="00B95521">
      <w:pPr>
        <w:pStyle w:val="CommentText"/>
        <w:jc w:val="left"/>
      </w:pPr>
      <w:r>
        <w:rPr>
          <w:rStyle w:val="CommentReference"/>
        </w:rPr>
        <w:annotationRef/>
      </w:r>
      <w:r>
        <w:t>Less screenshots and more detailed steps on how to achieve tasks, less info regarding inspections.</w:t>
      </w:r>
    </w:p>
  </w:comment>
  <w:comment w:id="243" w:author="Microsoft Office User" w:date="2023-11-24T19:23:00Z" w:initials="MOU">
    <w:p w14:paraId="4E66A6B8" w14:textId="26DF964E" w:rsidR="008E6EDD" w:rsidRDefault="008E6EDD">
      <w:pPr>
        <w:pStyle w:val="CommentText"/>
      </w:pPr>
      <w:r>
        <w:rPr>
          <w:rStyle w:val="CommentReference"/>
        </w:rPr>
        <w:annotationRef/>
      </w:r>
      <w:r>
        <w:t>Already removed many images now and focusing on the description side.</w:t>
      </w:r>
    </w:p>
  </w:comment>
  <w:comment w:id="245" w:author="Teferi Bedane" w:date="2023-11-17T10:23:00Z" w:initials="TB">
    <w:p w14:paraId="246587F3" w14:textId="77777777" w:rsidR="009A74F6" w:rsidRDefault="009A74F6" w:rsidP="00945349">
      <w:pPr>
        <w:pStyle w:val="CommentText"/>
        <w:jc w:val="left"/>
      </w:pPr>
      <w:r>
        <w:rPr>
          <w:rStyle w:val="CommentReference"/>
        </w:rPr>
        <w:annotationRef/>
      </w:r>
      <w:r>
        <w:t>Refer to figure and also update the number as this changed as we reduce the number of figures posted in this document</w:t>
      </w:r>
    </w:p>
  </w:comment>
  <w:comment w:id="246" w:author="Microsoft Office User" w:date="2023-11-24T19:30:00Z" w:initials="MOU">
    <w:p w14:paraId="6AE6A948" w14:textId="1FF2F4B0" w:rsidR="00151B1A" w:rsidRDefault="00151B1A">
      <w:pPr>
        <w:pStyle w:val="CommentText"/>
      </w:pPr>
      <w:r>
        <w:rPr>
          <w:rStyle w:val="CommentReference"/>
        </w:rPr>
        <w:annotationRef/>
      </w:r>
      <w:r>
        <w:t>Updated the Figure numbers accordingly</w:t>
      </w:r>
    </w:p>
  </w:comment>
  <w:comment w:id="247" w:author="Teferi Bedane" w:date="2023-11-17T10:24:00Z" w:initials="TB">
    <w:p w14:paraId="01A8AF54" w14:textId="77777777" w:rsidR="009A74F6" w:rsidRDefault="009A74F6" w:rsidP="00BF448F">
      <w:pPr>
        <w:pStyle w:val="CommentText"/>
        <w:jc w:val="left"/>
      </w:pPr>
      <w:r>
        <w:rPr>
          <w:rStyle w:val="CommentReference"/>
        </w:rPr>
        <w:annotationRef/>
      </w:r>
      <w:r>
        <w:t>The picture does not match with the title. Delete from here; if picture is needed use blank screenshot without company name</w:t>
      </w:r>
    </w:p>
  </w:comment>
  <w:comment w:id="248" w:author="Microsoft Office User" w:date="2023-11-24T19:31:00Z" w:initials="MOU">
    <w:p w14:paraId="24D7EC85" w14:textId="44F04AE1" w:rsidR="00151B1A" w:rsidRDefault="00151B1A">
      <w:pPr>
        <w:pStyle w:val="CommentText"/>
      </w:pPr>
      <w:r>
        <w:rPr>
          <w:rStyle w:val="CommentReference"/>
        </w:rPr>
        <w:annotationRef/>
      </w:r>
      <w:r>
        <w:t>Picture is removed as advised.</w:t>
      </w:r>
    </w:p>
  </w:comment>
  <w:comment w:id="249" w:author="Teferi Bedane" w:date="2023-11-17T10:03:00Z" w:initials="TB">
    <w:p w14:paraId="5F138035" w14:textId="5040DCAF" w:rsidR="00BB3089" w:rsidRDefault="00BB3089" w:rsidP="00F378BD">
      <w:pPr>
        <w:pStyle w:val="CommentText"/>
        <w:jc w:val="left"/>
      </w:pPr>
      <w:r>
        <w:rPr>
          <w:rStyle w:val="CommentReference"/>
        </w:rPr>
        <w:annotationRef/>
      </w:r>
      <w:r>
        <w:t>Move this figure to its respective places</w:t>
      </w:r>
    </w:p>
  </w:comment>
  <w:comment w:id="250" w:author="Microsoft Office User" w:date="2023-11-24T19:54:00Z" w:initials="MOU">
    <w:p w14:paraId="1A07B414" w14:textId="2C772CA6" w:rsidR="008C0C02" w:rsidRDefault="008C0C02">
      <w:pPr>
        <w:pStyle w:val="CommentText"/>
      </w:pPr>
      <w:r>
        <w:rPr>
          <w:rStyle w:val="CommentReference"/>
        </w:rPr>
        <w:annotationRef/>
      </w:r>
      <w:r>
        <w:t>This Report image is now removed from here.</w:t>
      </w:r>
    </w:p>
  </w:comment>
  <w:comment w:id="251" w:author="Teferi Bedane" w:date="2023-11-17T10:03:00Z" w:initials="TB">
    <w:p w14:paraId="2181C791" w14:textId="72B01F37" w:rsidR="00BB3089" w:rsidRDefault="00BB3089" w:rsidP="00A36373">
      <w:pPr>
        <w:pStyle w:val="CommentText"/>
        <w:jc w:val="left"/>
      </w:pPr>
      <w:r>
        <w:rPr>
          <w:rStyle w:val="CommentReference"/>
        </w:rPr>
        <w:annotationRef/>
      </w:r>
      <w:r>
        <w:t>Repeated, to be deleted</w:t>
      </w:r>
    </w:p>
  </w:comment>
  <w:comment w:id="252" w:author="Microsoft Office User" w:date="2023-11-24T19:55:00Z" w:initials="MOU">
    <w:p w14:paraId="3174B8AE" w14:textId="790FC993" w:rsidR="008C0C02" w:rsidRDefault="008C0C02">
      <w:pPr>
        <w:pStyle w:val="CommentText"/>
      </w:pPr>
      <w:r>
        <w:rPr>
          <w:rStyle w:val="CommentReference"/>
        </w:rPr>
        <w:annotationRef/>
      </w:r>
      <w:r>
        <w:t>Deleted as desired.</w:t>
      </w:r>
    </w:p>
  </w:comment>
  <w:comment w:id="253" w:author="Teferi Bedane" w:date="2023-11-17T10:39:00Z" w:initials="TB">
    <w:p w14:paraId="195C9182" w14:textId="77777777" w:rsidR="009A74F6" w:rsidRDefault="009A74F6" w:rsidP="00EC5138">
      <w:pPr>
        <w:pStyle w:val="CommentText"/>
        <w:jc w:val="left"/>
      </w:pPr>
      <w:r>
        <w:rPr>
          <w:rStyle w:val="CommentReference"/>
        </w:rPr>
        <w:annotationRef/>
      </w:r>
      <w:r>
        <w:t>If NMRAadmin or GMP inspector screenshot is needed, use screenshots from pilot test</w:t>
      </w:r>
    </w:p>
  </w:comment>
  <w:comment w:id="254" w:author="Microsoft Office User" w:date="2023-11-24T19:58:00Z" w:initials="MOU">
    <w:p w14:paraId="79807C8E" w14:textId="5337B070" w:rsidR="00542D66" w:rsidRDefault="00542D66">
      <w:pPr>
        <w:pStyle w:val="CommentText"/>
      </w:pPr>
      <w:r>
        <w:rPr>
          <w:rStyle w:val="CommentReference"/>
        </w:rPr>
        <w:annotationRef/>
      </w:r>
      <w:r>
        <w:t>We can delete this image as by now user can understand the tool and click on the left-navigation menu and can play with the various interfaces.</w:t>
      </w:r>
    </w:p>
  </w:comment>
  <w:comment w:id="255" w:author="Teferi Bedane" w:date="2023-11-17T11:12:00Z" w:initials="TB">
    <w:p w14:paraId="59016D70" w14:textId="77777777" w:rsidR="00AD7699" w:rsidRDefault="00AD7699" w:rsidP="00B312FE">
      <w:pPr>
        <w:pStyle w:val="CommentText"/>
        <w:jc w:val="left"/>
      </w:pPr>
      <w:r>
        <w:rPr>
          <w:rStyle w:val="CommentReference"/>
        </w:rPr>
        <w:annotationRef/>
      </w:r>
      <w:r>
        <w:t>Remove this as it is not part of the manual</w:t>
      </w:r>
    </w:p>
  </w:comment>
  <w:comment w:id="256" w:author="Microsoft Office User" w:date="2023-11-24T20:06:00Z" w:initials="MOU">
    <w:p w14:paraId="4CDB8863" w14:textId="21BCE957" w:rsidR="00EF4004" w:rsidRDefault="00EF4004">
      <w:pPr>
        <w:pStyle w:val="CommentText"/>
      </w:pPr>
      <w:r>
        <w:rPr>
          <w:rStyle w:val="CommentReference"/>
        </w:rPr>
        <w:annotationRef/>
      </w:r>
      <w:r>
        <w:t>Removed</w:t>
      </w:r>
    </w:p>
  </w:comment>
  <w:comment w:id="258" w:author="Teferi Bedane" w:date="2023-11-17T11:04:00Z" w:initials="TB">
    <w:p w14:paraId="5AD7D99C" w14:textId="3AE7E688" w:rsidR="00AD7699" w:rsidRDefault="00AD7699" w:rsidP="00A84606">
      <w:pPr>
        <w:pStyle w:val="CommentText"/>
        <w:jc w:val="left"/>
      </w:pPr>
      <w:r>
        <w:rPr>
          <w:rStyle w:val="CommentReference"/>
        </w:rPr>
        <w:annotationRef/>
      </w:r>
      <w:r>
        <w:t>This is not part the manual aspect</w:t>
      </w:r>
    </w:p>
  </w:comment>
  <w:comment w:id="259" w:author="Microsoft Office User" w:date="2023-11-24T20:06:00Z" w:initials="MOU">
    <w:p w14:paraId="6597787D" w14:textId="078579F3" w:rsidR="00EF4004" w:rsidRDefault="00EF4004">
      <w:pPr>
        <w:pStyle w:val="CommentText"/>
      </w:pPr>
      <w:r>
        <w:rPr>
          <w:rStyle w:val="CommentReference"/>
        </w:rPr>
        <w:annotationRef/>
      </w:r>
      <w:r>
        <w:t>Okay, got it and removed it.</w:t>
      </w:r>
    </w:p>
  </w:comment>
  <w:comment w:id="261" w:author="Teferi Bedane" w:date="2023-11-17T11:07:00Z" w:initials="TB">
    <w:p w14:paraId="33A4222F" w14:textId="77777777" w:rsidR="00AD7699" w:rsidRDefault="00AD7699" w:rsidP="00247EB4">
      <w:pPr>
        <w:pStyle w:val="CommentText"/>
        <w:jc w:val="left"/>
      </w:pPr>
      <w:r>
        <w:rPr>
          <w:rStyle w:val="CommentReference"/>
        </w:rPr>
        <w:annotationRef/>
      </w:r>
      <w:r>
        <w:t>This actually assessment dashboard and not system dashboard</w:t>
      </w:r>
    </w:p>
  </w:comment>
  <w:comment w:id="262" w:author="Microsoft Office User" w:date="2023-11-24T20:09:00Z" w:initials="MOU">
    <w:p w14:paraId="0F11E1B1" w14:textId="17F54ABF" w:rsidR="00EF4004" w:rsidRDefault="00EF4004">
      <w:pPr>
        <w:pStyle w:val="CommentText"/>
      </w:pPr>
      <w:r>
        <w:rPr>
          <w:rStyle w:val="CommentReference"/>
        </w:rPr>
        <w:annotationRef/>
      </w:r>
      <w:r>
        <w:t>Yes, you are very right, it’s an assessment dashboard</w:t>
      </w:r>
    </w:p>
  </w:comment>
  <w:comment w:id="263" w:author="Teferi Bedane" w:date="2023-11-17T11:06:00Z" w:initials="TB">
    <w:p w14:paraId="3899EBF5" w14:textId="6199D207" w:rsidR="00AD7699" w:rsidRDefault="00AD7699" w:rsidP="009147B4">
      <w:pPr>
        <w:pStyle w:val="CommentText"/>
        <w:jc w:val="left"/>
      </w:pPr>
      <w:r>
        <w:rPr>
          <w:rStyle w:val="CommentReference"/>
        </w:rPr>
        <w:annotationRef/>
      </w:r>
      <w:r>
        <w:t>Revise as noted above</w:t>
      </w:r>
    </w:p>
  </w:comment>
  <w:comment w:id="264" w:author="Microsoft Office User" w:date="2023-11-24T20:10:00Z" w:initials="MOU">
    <w:p w14:paraId="2B253787" w14:textId="245BC301" w:rsidR="00EF4004" w:rsidRDefault="00EF4004">
      <w:pPr>
        <w:pStyle w:val="CommentText"/>
      </w:pPr>
      <w:r>
        <w:rPr>
          <w:rStyle w:val="CommentReference"/>
        </w:rPr>
        <w:annotationRef/>
      </w:r>
      <w:r>
        <w:t>Revised the numbering</w:t>
      </w:r>
    </w:p>
  </w:comment>
  <w:comment w:id="272" w:author="Teferi Bedane" w:date="2023-10-25T15:40:00Z" w:initials="TB">
    <w:p w14:paraId="015A49E3" w14:textId="7DC83334" w:rsidR="00C41724" w:rsidRDefault="00C41724" w:rsidP="008A0A21">
      <w:pPr>
        <w:pStyle w:val="CommentText"/>
        <w:jc w:val="left"/>
      </w:pPr>
      <w:r>
        <w:rPr>
          <w:rStyle w:val="CommentReference"/>
        </w:rPr>
        <w:annotationRef/>
      </w:r>
      <w:r>
        <w:t xml:space="preserve">Remove the mobile interface from this manual; if the tool is available in the mobile version and fulfills the same criteria as web-based, then it should be updated using the same principle discussed above and the manual should be embedded into the apps itself.  </w:t>
      </w:r>
    </w:p>
  </w:comment>
  <w:comment w:id="273" w:author="Microsoft Office User" w:date="2023-11-12T13:33:00Z" w:initials="MOU">
    <w:p w14:paraId="52D0DCC0" w14:textId="632A175E" w:rsidR="00251433" w:rsidRDefault="00251433">
      <w:pPr>
        <w:pStyle w:val="CommentText"/>
      </w:pPr>
      <w:r>
        <w:rPr>
          <w:rStyle w:val="CommentReference"/>
        </w:rPr>
        <w:annotationRef/>
      </w:r>
      <w:r>
        <w:t>The functionality of the Mobile App of the RBI Tool is considered as offline tool where inspector can sync the inspections to the mobile device and can use the inspection execution related application even the internet is not available at the time of the inspection execution. Once inspection is completed at the company site, inspector can sync it back with the server when inspector will have access to the internet. So this was also decided to keep it as part of the main operation manual.</w:t>
      </w:r>
    </w:p>
  </w:comment>
  <w:comment w:id="274" w:author="Teferi Bedane" w:date="2023-11-17T11:16:00Z" w:initials="TB">
    <w:p w14:paraId="3DBC102F" w14:textId="77777777" w:rsidR="00AD7699" w:rsidRDefault="00AD7699" w:rsidP="005771EE">
      <w:pPr>
        <w:pStyle w:val="CommentText"/>
        <w:jc w:val="left"/>
      </w:pPr>
      <w:r>
        <w:rPr>
          <w:rStyle w:val="CommentReference"/>
        </w:rPr>
        <w:annotationRef/>
      </w:r>
      <w:r>
        <w:t xml:space="preserve">Yes, this is one thing. But for the manual purpose, the tool operates in the same manner regardless of the device type used to access the tool. Under the respective section of the document above state how the access using internet and mobile based differs when here is any significant difference. The remaining section stated here in this document like the appearance of the screenshot are really just because of the device and the tool operation system doesn't change. </w:t>
      </w:r>
    </w:p>
  </w:comment>
  <w:comment w:id="275" w:author="Microsoft Office User" w:date="2023-11-24T20:13:00Z" w:initials="MOU">
    <w:p w14:paraId="57180E25" w14:textId="10D0DCFE" w:rsidR="00BB6C48" w:rsidRDefault="00BB6C48">
      <w:pPr>
        <w:pStyle w:val="CommentText"/>
      </w:pPr>
      <w:r>
        <w:rPr>
          <w:rStyle w:val="CommentReference"/>
        </w:rPr>
        <w:annotationRef/>
      </w:r>
      <w:r>
        <w:t>Yes, you are very right. Actually the login to perform the assessment /inspection is same whether on a web application or mobile application but because of different device type and because of mobile application design, the interfaces are almost different so we need to add bother functionalities separately as if user is using web application  then user can refer to web interfaces of the user manual and if user is using the mobile application the user will refer the mobile application section of the user guide to get appropriate method to use the application smoothly.</w:t>
      </w:r>
    </w:p>
  </w:comment>
  <w:comment w:id="270" w:author="Nanavi Dansou" w:date="2023-09-19T07:04:00Z" w:initials="ND">
    <w:p w14:paraId="36BD3AD3" w14:textId="1CECEED3" w:rsidR="001A6575" w:rsidRDefault="001A6575" w:rsidP="00422A3A">
      <w:pPr>
        <w:pStyle w:val="CommentText"/>
        <w:jc w:val="left"/>
      </w:pPr>
      <w:r>
        <w:rPr>
          <w:rStyle w:val="CommentReference"/>
        </w:rPr>
        <w:annotationRef/>
      </w:r>
      <w:r>
        <w:t>@Teferi: Please review</w:t>
      </w:r>
    </w:p>
  </w:comment>
  <w:comment w:id="271" w:author="Nanavi Dansou" w:date="2023-10-05T10:51:00Z" w:initials="ND">
    <w:p w14:paraId="7E4CEF2E" w14:textId="77777777" w:rsidR="00A91276" w:rsidRDefault="00A91276" w:rsidP="00351424">
      <w:pPr>
        <w:pStyle w:val="CommentText"/>
        <w:jc w:val="left"/>
      </w:pPr>
      <w:r>
        <w:rPr>
          <w:rStyle w:val="CommentReference"/>
        </w:rPr>
        <w:annotationRef/>
      </w:r>
      <w:r>
        <w:t>Less screenshots and more detailed steps on how to achieve tasks, less info regarding inspections.</w:t>
      </w:r>
    </w:p>
  </w:comment>
  <w:comment w:id="277" w:author="Nanavi Dansou" w:date="2023-10-05T10:54:00Z" w:initials="ND">
    <w:p w14:paraId="760EB6DE" w14:textId="77777777" w:rsidR="00A91276" w:rsidRDefault="00A91276" w:rsidP="00F24552">
      <w:pPr>
        <w:pStyle w:val="CommentText"/>
        <w:jc w:val="left"/>
      </w:pPr>
      <w:r>
        <w:rPr>
          <w:rStyle w:val="CommentReference"/>
        </w:rPr>
        <w:annotationRef/>
      </w:r>
      <w:r>
        <w:t>Consider using bullet points for describing steps throughout the document</w:t>
      </w:r>
    </w:p>
  </w:comment>
  <w:comment w:id="278" w:author="Microsoft Office User" w:date="2023-11-12T13:41:00Z" w:initials="MOU">
    <w:p w14:paraId="172E75BE" w14:textId="186E7A44" w:rsidR="00C75E60" w:rsidRDefault="00C75E60">
      <w:pPr>
        <w:pStyle w:val="CommentText"/>
      </w:pPr>
      <w:r>
        <w:rPr>
          <w:rStyle w:val="CommentReference"/>
        </w:rPr>
        <w:annotationRef/>
      </w:r>
      <w:r>
        <w:t>Changed to bullet-points view</w:t>
      </w:r>
    </w:p>
  </w:comment>
  <w:comment w:id="280" w:author="Microsoft Office User" w:date="2023-11-26T13:23:00Z" w:initials="MOU">
    <w:p w14:paraId="539F1715" w14:textId="754D2F7E" w:rsidR="003A2ABB" w:rsidRDefault="003A2ABB">
      <w:pPr>
        <w:pStyle w:val="CommentText"/>
      </w:pPr>
      <w:r>
        <w:rPr>
          <w:rStyle w:val="CommentReference"/>
        </w:rPr>
        <w:annotationRef/>
      </w:r>
      <w:r>
        <w:t>Removed calculation guidelines from this section to reduce number of screens and as per recommendations, they should not be part of the user manual either.</w:t>
      </w:r>
    </w:p>
  </w:comment>
  <w:comment w:id="282" w:author="Teferi Bedane" w:date="2023-10-25T15:37:00Z" w:initials="TB">
    <w:p w14:paraId="59ACC21F" w14:textId="77777777" w:rsidR="00AD7699" w:rsidRDefault="00C41724" w:rsidP="00E16D0F">
      <w:pPr>
        <w:pStyle w:val="CommentText"/>
        <w:jc w:val="left"/>
      </w:pPr>
      <w:r>
        <w:rPr>
          <w:rStyle w:val="CommentReference"/>
        </w:rPr>
        <w:annotationRef/>
      </w:r>
      <w:r w:rsidR="00AD7699">
        <w:t>This is a second time to ask please see all the comments made under GMP Module and update the GSDP module accordingly. The format of the text, the flow of the title, the naming of the screenshot and precaution for not to use any company name or individual other than PQM+ remain the same. When the texts are exactly the same, cross reference.</w:t>
      </w:r>
    </w:p>
  </w:comment>
  <w:comment w:id="283" w:author="Microsoft Office User" w:date="2023-11-26T13:28:00Z" w:initials="MOU">
    <w:p w14:paraId="49D9D86D" w14:textId="41F64B56" w:rsidR="007F6ADB" w:rsidRDefault="007F6ADB">
      <w:pPr>
        <w:pStyle w:val="CommentText"/>
      </w:pPr>
      <w:r>
        <w:rPr>
          <w:rStyle w:val="CommentReference"/>
        </w:rPr>
        <w:annotationRef/>
      </w:r>
      <w:r>
        <w:t>Please see my comments above in the GMP module with regard to naming the title. Also, we used the interfaces where we had access in the Dev environment and there individual names are mentioned who were developing and testing the tool. You can share the screenshots using your login credentials that will show the actual PQM+ team members and we will paste these in the document.</w:t>
      </w:r>
    </w:p>
  </w:comment>
  <w:comment w:id="287" w:author="Nanavi Dansou" w:date="2023-09-19T07:06:00Z" w:initials="ND">
    <w:p w14:paraId="108A5292" w14:textId="3DA21CA3" w:rsidR="001A6575" w:rsidRDefault="001A6575" w:rsidP="00E8486E">
      <w:pPr>
        <w:pStyle w:val="CommentText"/>
        <w:jc w:val="left"/>
      </w:pPr>
      <w:r>
        <w:rPr>
          <w:rStyle w:val="CommentReference"/>
        </w:rPr>
        <w:annotationRef/>
      </w:r>
      <w:r>
        <w:t>Update with new display</w:t>
      </w:r>
    </w:p>
  </w:comment>
  <w:comment w:id="288" w:author="Microsoft Office User" w:date="2023-11-26T13:29:00Z" w:initials="MOU">
    <w:p w14:paraId="55BEDE35" w14:textId="0EB57AFD" w:rsidR="007F6ADB" w:rsidRDefault="007F6ADB">
      <w:pPr>
        <w:pStyle w:val="CommentText"/>
      </w:pPr>
      <w:r>
        <w:rPr>
          <w:rStyle w:val="CommentReference"/>
        </w:rPr>
        <w:annotationRef/>
      </w:r>
      <w:r>
        <w:t>I believe the highlighted interface was deleted by PQM+ team.</w:t>
      </w:r>
    </w:p>
  </w:comment>
  <w:comment w:id="291" w:author="Nanavi Dansou" w:date="2023-09-19T07:06:00Z" w:initials="ND">
    <w:p w14:paraId="5B099F15" w14:textId="77777777" w:rsidR="006B06E9" w:rsidRDefault="006B06E9" w:rsidP="0010090A">
      <w:pPr>
        <w:pStyle w:val="CommentText"/>
        <w:jc w:val="left"/>
      </w:pPr>
      <w:r>
        <w:rPr>
          <w:rStyle w:val="CommentReference"/>
        </w:rPr>
        <w:annotationRef/>
      </w:r>
      <w:r>
        <w:t>Update screenshot.</w:t>
      </w:r>
    </w:p>
  </w:comment>
  <w:comment w:id="292" w:author="Microsoft Office User" w:date="2023-11-26T13:34:00Z" w:initials="MOU">
    <w:p w14:paraId="0264DDE3" w14:textId="6C4E9859" w:rsidR="00F33161" w:rsidRDefault="00F33161">
      <w:pPr>
        <w:pStyle w:val="CommentText"/>
      </w:pPr>
      <w:r>
        <w:rPr>
          <w:rStyle w:val="CommentReference"/>
        </w:rPr>
        <w:annotationRef/>
      </w:r>
      <w:r w:rsidR="00ED1FFB">
        <w:t>Updated</w:t>
      </w:r>
    </w:p>
  </w:comment>
  <w:comment w:id="293" w:author="Nanavi Dansou" w:date="2023-09-19T07:54:00Z" w:initials="ND">
    <w:p w14:paraId="6930BFB9" w14:textId="77777777" w:rsidR="000566B9" w:rsidRDefault="000566B9" w:rsidP="00243CB7">
      <w:pPr>
        <w:pStyle w:val="CommentText"/>
        <w:jc w:val="left"/>
      </w:pPr>
      <w:r>
        <w:rPr>
          <w:rStyle w:val="CommentReference"/>
        </w:rPr>
        <w:annotationRef/>
      </w:r>
      <w:r>
        <w:t>Add a section for the new "User" tab under the left-navigation menu: what's the use of it? How to add new user. Who can add/edit/delete users. Etc. Also for each section, make note of data can be downloaded in different formats (copied to clipboard, ppt, word, csv,,, etc)</w:t>
      </w:r>
    </w:p>
  </w:comment>
  <w:comment w:id="294" w:author="Microsoft Office User" w:date="2023-10-19T16:02:00Z" w:initials="MOU">
    <w:p w14:paraId="5AD50F8E" w14:textId="7EA663BD" w:rsidR="00A75FAE" w:rsidRDefault="00A75FAE">
      <w:pPr>
        <w:pStyle w:val="CommentText"/>
      </w:pPr>
      <w:r>
        <w:rPr>
          <w:rStyle w:val="CommentReference"/>
        </w:rPr>
        <w:annotationRef/>
      </w:r>
      <w:r>
        <w:t>User section is there but in Super Admin menu as it has nothing to do with NMRA Admin or NMRA Inspector.</w:t>
      </w:r>
      <w:r w:rsidR="00300FBA">
        <w:t xml:space="preserve"> User is core function of Super Admin</w:t>
      </w:r>
    </w:p>
  </w:comment>
  <w:comment w:id="303" w:author="Nanavi Dansou" w:date="2023-09-19T07:07:00Z" w:initials="ND">
    <w:p w14:paraId="40D44E2E" w14:textId="6D4343ED" w:rsidR="006B06E9" w:rsidRDefault="006B06E9" w:rsidP="00152C58">
      <w:pPr>
        <w:pStyle w:val="CommentText"/>
        <w:jc w:val="left"/>
      </w:pPr>
      <w:r>
        <w:rPr>
          <w:rStyle w:val="CommentReference"/>
        </w:rPr>
        <w:annotationRef/>
      </w:r>
      <w:r>
        <w:t>Update screenshot with the current display</w:t>
      </w:r>
    </w:p>
  </w:comment>
  <w:comment w:id="301" w:author="Nanavi Dansou" w:date="2023-09-19T07:10:00Z" w:initials="ND">
    <w:p w14:paraId="7C753AAB" w14:textId="77777777" w:rsidR="006B06E9" w:rsidRDefault="006B06E9" w:rsidP="007A4B2C">
      <w:pPr>
        <w:pStyle w:val="CommentText"/>
        <w:jc w:val="left"/>
      </w:pPr>
      <w:r>
        <w:rPr>
          <w:rStyle w:val="CommentReference"/>
        </w:rPr>
        <w:annotationRef/>
      </w:r>
      <w:r>
        <w:t>Add a description and screenshot on how System and elements are added, and the different ways to add them.</w:t>
      </w:r>
    </w:p>
  </w:comment>
  <w:comment w:id="302" w:author="Microsoft Office User" w:date="2023-10-19T16:08:00Z" w:initials="MOU">
    <w:p w14:paraId="3F5B53D4" w14:textId="263749DD" w:rsidR="00300FBA" w:rsidRDefault="00300FBA">
      <w:pPr>
        <w:pStyle w:val="CommentText"/>
      </w:pPr>
      <w:r>
        <w:rPr>
          <w:rStyle w:val="CommentReference"/>
        </w:rPr>
        <w:annotationRef/>
      </w:r>
      <w:r>
        <w:t>NMRA Admin can’t add or edit the system and their respective elements. This is the mandate of Super Admin. NMRA Admin and NMRA Inspector can only view and use these elements and system accordingly.</w:t>
      </w:r>
    </w:p>
  </w:comment>
  <w:comment w:id="304" w:author="Microsoft Office User" w:date="2023-11-26T13:50:00Z" w:initials="MOU">
    <w:p w14:paraId="607B0408" w14:textId="0C6C937A" w:rsidR="00DE2996" w:rsidRDefault="00DE2996">
      <w:pPr>
        <w:pStyle w:val="CommentText"/>
      </w:pPr>
      <w:r>
        <w:rPr>
          <w:rStyle w:val="CommentReference"/>
        </w:rPr>
        <w:annotationRef/>
      </w:r>
      <w:r>
        <w:t>System and their respective elements are added by the Super Admin and detail is available there in the System Admin manual. However, I have explain</w:t>
      </w:r>
      <w:r w:rsidR="00430585">
        <w:t>ed</w:t>
      </w:r>
      <w:r>
        <w:t xml:space="preserve"> the same in the relevant section here.</w:t>
      </w:r>
    </w:p>
  </w:comment>
  <w:comment w:id="305" w:author="Nanavi Dansou" w:date="2023-09-19T07:08:00Z" w:initials="ND">
    <w:p w14:paraId="2AB6D378" w14:textId="04F72B92" w:rsidR="006B06E9" w:rsidRDefault="006B06E9" w:rsidP="004103DF">
      <w:pPr>
        <w:pStyle w:val="CommentText"/>
        <w:jc w:val="left"/>
      </w:pPr>
      <w:r>
        <w:rPr>
          <w:rStyle w:val="CommentReference"/>
        </w:rPr>
        <w:annotationRef/>
      </w:r>
      <w:r>
        <w:t>update</w:t>
      </w:r>
    </w:p>
  </w:comment>
  <w:comment w:id="306" w:author="Microsoft Office User" w:date="2023-11-12T14:25:00Z" w:initials="MOU">
    <w:p w14:paraId="5F2E4F88" w14:textId="1023770B" w:rsidR="00CD4453" w:rsidRDefault="00CD4453">
      <w:pPr>
        <w:pStyle w:val="CommentText"/>
      </w:pPr>
      <w:r>
        <w:rPr>
          <w:rStyle w:val="CommentReference"/>
        </w:rPr>
        <w:annotationRef/>
      </w:r>
      <w:r>
        <w:t>Updated image is attached</w:t>
      </w:r>
    </w:p>
  </w:comment>
  <w:comment w:id="307" w:author="Nanavi Dansou" w:date="2023-09-19T07:09:00Z" w:initials="ND">
    <w:p w14:paraId="07E542E8" w14:textId="77777777" w:rsidR="006B06E9" w:rsidRDefault="006B06E9" w:rsidP="00031DE7">
      <w:pPr>
        <w:pStyle w:val="CommentText"/>
        <w:jc w:val="left"/>
      </w:pPr>
      <w:r>
        <w:rPr>
          <w:rStyle w:val="CommentReference"/>
        </w:rPr>
        <w:annotationRef/>
      </w:r>
      <w:r>
        <w:t>update</w:t>
      </w:r>
    </w:p>
  </w:comment>
  <w:comment w:id="308" w:author="Nanavi Dansou" w:date="2023-10-05T10:55:00Z" w:initials="ND">
    <w:p w14:paraId="6C942022" w14:textId="77777777" w:rsidR="00A91276" w:rsidRDefault="00A91276" w:rsidP="004D2484">
      <w:pPr>
        <w:pStyle w:val="CommentText"/>
        <w:jc w:val="left"/>
      </w:pPr>
      <w:r>
        <w:rPr>
          <w:rStyle w:val="CommentReference"/>
        </w:rPr>
        <w:annotationRef/>
      </w:r>
      <w:r>
        <w:t>Less screenshots and more detailed steps on how to achieve tasks, less info regarding inspections.</w:t>
      </w:r>
    </w:p>
  </w:comment>
  <w:comment w:id="309" w:author="Nanavi Dansou" w:date="2023-09-19T07:11:00Z" w:initials="ND">
    <w:p w14:paraId="78DEE817" w14:textId="41A0661A" w:rsidR="006B06E9" w:rsidRDefault="006B06E9" w:rsidP="00B008E3">
      <w:pPr>
        <w:pStyle w:val="CommentText"/>
        <w:jc w:val="left"/>
      </w:pPr>
      <w:r>
        <w:rPr>
          <w:rStyle w:val="CommentReference"/>
        </w:rPr>
        <w:annotationRef/>
      </w:r>
      <w:r>
        <w:t>Update with current display</w:t>
      </w:r>
    </w:p>
  </w:comment>
  <w:comment w:id="310" w:author="Microsoft Office User" w:date="2023-11-26T14:01:00Z" w:initials="MOU">
    <w:p w14:paraId="6C35B5AD" w14:textId="0EBCD443" w:rsidR="00654B15" w:rsidRDefault="00654B15">
      <w:pPr>
        <w:pStyle w:val="CommentText"/>
      </w:pPr>
      <w:r>
        <w:rPr>
          <w:rStyle w:val="CommentReference"/>
        </w:rPr>
        <w:annotationRef/>
      </w:r>
      <w:r>
        <w:t>Updated with current view</w:t>
      </w:r>
    </w:p>
  </w:comment>
  <w:comment w:id="311" w:author="Nanavi Dansou" w:date="2023-09-19T07:12:00Z" w:initials="ND">
    <w:p w14:paraId="4D16311B" w14:textId="77777777" w:rsidR="006B06E9" w:rsidRDefault="006B06E9">
      <w:pPr>
        <w:pStyle w:val="CommentText"/>
        <w:jc w:val="left"/>
      </w:pPr>
      <w:r>
        <w:rPr>
          <w:rStyle w:val="CommentReference"/>
        </w:rPr>
        <w:annotationRef/>
      </w:r>
      <w:r>
        <w:t>Manufacturer or facility?  Also update screenshot with current display.</w:t>
      </w:r>
    </w:p>
    <w:p w14:paraId="61804D73" w14:textId="77777777" w:rsidR="006B06E9" w:rsidRDefault="006B06E9" w:rsidP="001318A2">
      <w:pPr>
        <w:pStyle w:val="CommentText"/>
        <w:jc w:val="left"/>
      </w:pPr>
      <w:r>
        <w:t>Add a description for each way of adding facility with screenshot.</w:t>
      </w:r>
    </w:p>
  </w:comment>
  <w:comment w:id="312" w:author="Microsoft Office User" w:date="2023-11-12T14:33:00Z" w:initials="MOU">
    <w:p w14:paraId="4E26ACF4" w14:textId="4BBF555C" w:rsidR="00C06081" w:rsidRDefault="00C06081">
      <w:pPr>
        <w:pStyle w:val="CommentText"/>
      </w:pPr>
      <w:r>
        <w:rPr>
          <w:rStyle w:val="CommentReference"/>
        </w:rPr>
        <w:annotationRef/>
      </w:r>
      <w:r>
        <w:t>Manufacturers are there in GMP module but in GSDP, facilities are there.</w:t>
      </w:r>
      <w:r w:rsidR="00654B15">
        <w:t xml:space="preserve"> Added all requested details to add facility and other relevant functionality of the page.</w:t>
      </w:r>
    </w:p>
  </w:comment>
  <w:comment w:id="313" w:author="Nanavi Dansou" w:date="2023-09-19T07:15:00Z" w:initials="ND">
    <w:p w14:paraId="4832A142" w14:textId="77777777" w:rsidR="006B06E9" w:rsidRDefault="006B06E9" w:rsidP="00874227">
      <w:pPr>
        <w:pStyle w:val="CommentText"/>
        <w:jc w:val="left"/>
      </w:pPr>
      <w:r>
        <w:rPr>
          <w:rStyle w:val="CommentReference"/>
        </w:rPr>
        <w:annotationRef/>
      </w:r>
      <w:r>
        <w:t>Update with current display</w:t>
      </w:r>
    </w:p>
  </w:comment>
  <w:comment w:id="314" w:author="Microsoft Office User" w:date="2023-11-26T14:05:00Z" w:initials="MOU">
    <w:p w14:paraId="1D37BFB4" w14:textId="3A235FE1" w:rsidR="00485B5F" w:rsidRDefault="00485B5F">
      <w:pPr>
        <w:pStyle w:val="CommentText"/>
      </w:pPr>
      <w:r>
        <w:rPr>
          <w:rStyle w:val="CommentReference"/>
        </w:rPr>
        <w:annotationRef/>
      </w:r>
      <w:r>
        <w:t>Current view is attached.</w:t>
      </w:r>
    </w:p>
  </w:comment>
  <w:comment w:id="317" w:author="Nanavi Dansou" w:date="2023-09-19T07:14:00Z" w:initials="ND">
    <w:p w14:paraId="5A44EF6B" w14:textId="2E34A38C" w:rsidR="006B06E9" w:rsidRDefault="006B06E9" w:rsidP="00EF5DBC">
      <w:pPr>
        <w:pStyle w:val="CommentText"/>
        <w:jc w:val="left"/>
      </w:pPr>
      <w:r>
        <w:rPr>
          <w:rStyle w:val="CommentReference"/>
        </w:rPr>
        <w:annotationRef/>
      </w:r>
      <w:r>
        <w:t>NMRA Admin</w:t>
      </w:r>
    </w:p>
  </w:comment>
  <w:comment w:id="315" w:author="Nanavi Dansou" w:date="2023-09-19T07:16:00Z" w:initials="ND">
    <w:p w14:paraId="5698E0B6" w14:textId="77777777" w:rsidR="006B06E9" w:rsidRDefault="006B06E9" w:rsidP="00416F55">
      <w:pPr>
        <w:pStyle w:val="CommentText"/>
        <w:jc w:val="left"/>
      </w:pPr>
      <w:r>
        <w:rPr>
          <w:rStyle w:val="CommentReference"/>
        </w:rPr>
        <w:annotationRef/>
      </w:r>
      <w:r>
        <w:t>Review this whole section and add proprieties of "un-delete facility" button</w:t>
      </w:r>
    </w:p>
  </w:comment>
  <w:comment w:id="316" w:author="Microsoft Office User" w:date="2023-11-26T14:07:00Z" w:initials="MOU">
    <w:p w14:paraId="492C80C8" w14:textId="749435B3" w:rsidR="00485B5F" w:rsidRDefault="00485B5F">
      <w:pPr>
        <w:pStyle w:val="CommentText"/>
      </w:pPr>
      <w:r>
        <w:rPr>
          <w:rStyle w:val="CommentReference"/>
        </w:rPr>
        <w:annotationRef/>
      </w:r>
      <w:r>
        <w:t>Added the details of UN-Delete function</w:t>
      </w:r>
    </w:p>
  </w:comment>
  <w:comment w:id="318" w:author="Nanavi Dansou" w:date="2023-09-19T07:18:00Z" w:initials="ND">
    <w:p w14:paraId="3E738092" w14:textId="77777777" w:rsidR="00535AD3" w:rsidRDefault="00535AD3" w:rsidP="00821728">
      <w:pPr>
        <w:pStyle w:val="CommentText"/>
        <w:jc w:val="left"/>
      </w:pPr>
      <w:r>
        <w:rPr>
          <w:rStyle w:val="CommentReference"/>
        </w:rPr>
        <w:annotationRef/>
      </w:r>
      <w:r>
        <w:t>Review this section. Make note of the "delete" button which allows NMRA admin to delete members</w:t>
      </w:r>
    </w:p>
  </w:comment>
  <w:comment w:id="319" w:author="Microsoft Office User" w:date="2023-11-26T14:08:00Z" w:initials="MOU">
    <w:p w14:paraId="01BA808D" w14:textId="42193D76" w:rsidR="00485B5F" w:rsidRDefault="00485B5F">
      <w:pPr>
        <w:pStyle w:val="CommentText"/>
      </w:pPr>
      <w:r>
        <w:rPr>
          <w:rStyle w:val="CommentReference"/>
        </w:rPr>
        <w:annotationRef/>
      </w:r>
      <w:r>
        <w:t>Add the Delete function detail.</w:t>
      </w:r>
    </w:p>
  </w:comment>
  <w:comment w:id="320" w:author="Nanavi Dansou" w:date="2023-09-19T07:17:00Z" w:initials="ND">
    <w:p w14:paraId="3E243E91" w14:textId="5A33C8B6" w:rsidR="00535AD3" w:rsidRDefault="00535AD3" w:rsidP="00630FE1">
      <w:pPr>
        <w:pStyle w:val="CommentText"/>
        <w:jc w:val="left"/>
      </w:pPr>
      <w:r>
        <w:rPr>
          <w:rStyle w:val="CommentReference"/>
        </w:rPr>
        <w:annotationRef/>
      </w:r>
      <w:r>
        <w:t>Update screenshot with current display.</w:t>
      </w:r>
    </w:p>
  </w:comment>
  <w:comment w:id="321" w:author="Microsoft Office User" w:date="2023-11-26T14:10:00Z" w:initials="MOU">
    <w:p w14:paraId="76DA3397" w14:textId="7FED882C" w:rsidR="00F935F9" w:rsidRDefault="00F935F9">
      <w:pPr>
        <w:pStyle w:val="CommentText"/>
      </w:pPr>
      <w:r>
        <w:rPr>
          <w:rStyle w:val="CommentReference"/>
        </w:rPr>
        <w:annotationRef/>
      </w:r>
      <w:r>
        <w:t>Updated screen is there.</w:t>
      </w:r>
    </w:p>
  </w:comment>
  <w:comment w:id="322" w:author="Nanavi Dansou" w:date="2023-09-19T07:20:00Z" w:initials="ND">
    <w:p w14:paraId="0F1AA0BF" w14:textId="77777777" w:rsidR="00535AD3" w:rsidRDefault="00535AD3" w:rsidP="00015913">
      <w:pPr>
        <w:pStyle w:val="CommentText"/>
        <w:jc w:val="left"/>
      </w:pPr>
      <w:r>
        <w:rPr>
          <w:rStyle w:val="CommentReference"/>
        </w:rPr>
        <w:annotationRef/>
      </w:r>
      <w:r>
        <w:t>Please be specific- new inspection button is under "scheduling"</w:t>
      </w:r>
    </w:p>
  </w:comment>
  <w:comment w:id="323" w:author="Microsoft Office User" w:date="2023-10-19T17:27:00Z" w:initials="MOU">
    <w:p w14:paraId="5E0AD1D2" w14:textId="6AB39B4F" w:rsidR="00922931" w:rsidRPr="00922931" w:rsidRDefault="00922931">
      <w:pPr>
        <w:pStyle w:val="CommentText"/>
      </w:pPr>
      <w:r>
        <w:rPr>
          <w:rStyle w:val="CommentReference"/>
        </w:rPr>
        <w:annotationRef/>
      </w:r>
      <w:r>
        <w:t xml:space="preserve">Since user is already in GSDP Scheduling lookup, there is only one link to schedule new inspection and that’s </w:t>
      </w:r>
      <w:r w:rsidRPr="00922931">
        <w:rPr>
          <w:b/>
          <w:bCs/>
        </w:rPr>
        <w:t>+</w:t>
      </w:r>
      <w:r>
        <w:rPr>
          <w:b/>
          <w:bCs/>
        </w:rPr>
        <w:t xml:space="preserve"> New Inspection. </w:t>
      </w:r>
      <w:r>
        <w:t xml:space="preserve"> Please elaborate it what exactly you want to change here.</w:t>
      </w:r>
    </w:p>
  </w:comment>
  <w:comment w:id="324" w:author="Nanavi Dansou" w:date="2023-09-19T07:20:00Z" w:initials="ND">
    <w:p w14:paraId="2749253A" w14:textId="77777777" w:rsidR="00535AD3" w:rsidRDefault="00535AD3" w:rsidP="001D2A69">
      <w:pPr>
        <w:pStyle w:val="CommentText"/>
        <w:jc w:val="left"/>
      </w:pPr>
      <w:r>
        <w:rPr>
          <w:rStyle w:val="CommentReference"/>
        </w:rPr>
        <w:annotationRef/>
      </w:r>
      <w:r>
        <w:t>Enter instead of furnish</w:t>
      </w:r>
    </w:p>
  </w:comment>
  <w:comment w:id="325" w:author="Nanavi Dansou" w:date="2023-09-19T07:21:00Z" w:initials="ND">
    <w:p w14:paraId="1268003B" w14:textId="77777777" w:rsidR="00535AD3" w:rsidRDefault="00535AD3" w:rsidP="00A213B8">
      <w:pPr>
        <w:pStyle w:val="CommentText"/>
        <w:jc w:val="left"/>
      </w:pPr>
      <w:r>
        <w:rPr>
          <w:rStyle w:val="CommentReference"/>
        </w:rPr>
        <w:annotationRef/>
      </w:r>
      <w:r>
        <w:t>by</w:t>
      </w:r>
    </w:p>
  </w:comment>
  <w:comment w:id="327" w:author="Nanavi Dansou" w:date="2023-09-19T07:23:00Z" w:initials="ND">
    <w:p w14:paraId="234EE408" w14:textId="77777777" w:rsidR="00535AD3" w:rsidRDefault="00535AD3" w:rsidP="005406B7">
      <w:pPr>
        <w:pStyle w:val="CommentText"/>
        <w:jc w:val="left"/>
      </w:pPr>
      <w:r>
        <w:rPr>
          <w:rStyle w:val="CommentReference"/>
        </w:rPr>
        <w:annotationRef/>
      </w:r>
      <w:r>
        <w:t>Update screenshot with a total view of what creating a new inspection look like.</w:t>
      </w:r>
    </w:p>
  </w:comment>
  <w:comment w:id="328" w:author="Microsoft Office User" w:date="2023-11-26T14:14:00Z" w:initials="MOU">
    <w:p w14:paraId="7425C197" w14:textId="097A2F41" w:rsidR="00905A8F" w:rsidRDefault="00905A8F">
      <w:pPr>
        <w:pStyle w:val="CommentText"/>
      </w:pPr>
      <w:r>
        <w:rPr>
          <w:rStyle w:val="CommentReference"/>
        </w:rPr>
        <w:annotationRef/>
      </w:r>
      <w:r>
        <w:t>Full view of the form is now attached.</w:t>
      </w:r>
    </w:p>
  </w:comment>
  <w:comment w:id="329" w:author="Nanavi Dansou" w:date="2023-09-19T07:25:00Z" w:initials="ND">
    <w:p w14:paraId="3F57E909" w14:textId="77777777" w:rsidR="00535AD3" w:rsidRDefault="00535AD3" w:rsidP="0067239F">
      <w:pPr>
        <w:pStyle w:val="CommentText"/>
        <w:jc w:val="left"/>
      </w:pPr>
      <w:r>
        <w:rPr>
          <w:rStyle w:val="CommentReference"/>
        </w:rPr>
        <w:annotationRef/>
      </w:r>
      <w:r>
        <w:t>Specify which user</w:t>
      </w:r>
    </w:p>
  </w:comment>
  <w:comment w:id="330" w:author="Microsoft Office User" w:date="2023-10-19T17:32:00Z" w:initials="MOU">
    <w:p w14:paraId="7B750EF7" w14:textId="2FAB63A4" w:rsidR="00302535" w:rsidRDefault="00302535">
      <w:pPr>
        <w:pStyle w:val="CommentText"/>
      </w:pPr>
      <w:r>
        <w:rPr>
          <w:rStyle w:val="CommentReference"/>
        </w:rPr>
        <w:annotationRef/>
      </w:r>
      <w:r>
        <w:t>We are in Inspection scheduling module and only NMRA Admin is allowed to schedule the inspections. Anyways, I am updating it as well.</w:t>
      </w:r>
    </w:p>
  </w:comment>
  <w:comment w:id="335" w:author="Nanavi Dansou" w:date="2023-09-19T07:27:00Z" w:initials="ND">
    <w:p w14:paraId="25BB5BFE" w14:textId="77777777" w:rsidR="00321C8A" w:rsidRDefault="00321C8A" w:rsidP="00C51F19">
      <w:pPr>
        <w:pStyle w:val="CommentText"/>
        <w:jc w:val="left"/>
      </w:pPr>
      <w:r>
        <w:rPr>
          <w:rStyle w:val="CommentReference"/>
        </w:rPr>
        <w:annotationRef/>
      </w:r>
      <w:r>
        <w:t>Describe the information in parenthesis next to member name</w:t>
      </w:r>
    </w:p>
  </w:comment>
  <w:comment w:id="336" w:author="Nanavi Dansou" w:date="2023-09-19T07:27:00Z" w:initials="ND">
    <w:p w14:paraId="20ED712B" w14:textId="77777777" w:rsidR="00321C8A" w:rsidRDefault="00321C8A" w:rsidP="00393AB4">
      <w:pPr>
        <w:pStyle w:val="CommentText"/>
        <w:jc w:val="left"/>
      </w:pPr>
      <w:r>
        <w:rPr>
          <w:rStyle w:val="CommentReference"/>
        </w:rPr>
        <w:annotationRef/>
      </w:r>
      <w:r>
        <w:t>Specify NMRA Admin</w:t>
      </w:r>
    </w:p>
  </w:comment>
  <w:comment w:id="337" w:author="Teferi Bedane" w:date="2023-11-17T11:55:00Z" w:initials="TB">
    <w:p w14:paraId="76ADBDAC" w14:textId="77777777" w:rsidR="00AD7699" w:rsidRDefault="00AD7699" w:rsidP="00B258E3">
      <w:pPr>
        <w:pStyle w:val="CommentText"/>
        <w:jc w:val="left"/>
      </w:pPr>
      <w:r>
        <w:rPr>
          <w:rStyle w:val="CommentReference"/>
        </w:rPr>
        <w:annotationRef/>
      </w:r>
      <w:r>
        <w:t>Not relevant for this section; see above</w:t>
      </w:r>
    </w:p>
  </w:comment>
  <w:comment w:id="338" w:author="Microsoft Office User" w:date="2023-11-26T14:23:00Z" w:initials="MOU">
    <w:p w14:paraId="334CDEF5" w14:textId="24C5461A" w:rsidR="004C6EBF" w:rsidRDefault="004C6EBF">
      <w:pPr>
        <w:pStyle w:val="CommentText"/>
      </w:pPr>
      <w:r>
        <w:rPr>
          <w:rStyle w:val="CommentReference"/>
        </w:rPr>
        <w:annotationRef/>
      </w:r>
      <w:r>
        <w:t>While scheduling the inspection and assigning the inspector to that particular inspection, admin should know that when to schedule this inspection and on that particular date, is inspector free or busy with some other inspections. For this purpose, this was added.</w:t>
      </w:r>
    </w:p>
  </w:comment>
  <w:comment w:id="339" w:author="Teferi Bedane" w:date="2023-11-17T11:33:00Z" w:initials="TB">
    <w:p w14:paraId="26C2F857" w14:textId="45629ED4" w:rsidR="00AD7699" w:rsidRDefault="00AD7699" w:rsidP="007C1235">
      <w:pPr>
        <w:pStyle w:val="CommentText"/>
        <w:jc w:val="left"/>
      </w:pPr>
      <w:r>
        <w:rPr>
          <w:rStyle w:val="CommentReference"/>
        </w:rPr>
        <w:annotationRef/>
      </w:r>
      <w:r>
        <w:t>Don' use company screenshot with company name; if needed it should be the one used in the pilot test</w:t>
      </w:r>
    </w:p>
  </w:comment>
  <w:comment w:id="340" w:author="Nanavi Dansou" w:date="2023-09-19T07:32:00Z" w:initials="ND">
    <w:p w14:paraId="0D82DC19" w14:textId="153F6817" w:rsidR="00321C8A" w:rsidRDefault="00321C8A" w:rsidP="00D65347">
      <w:pPr>
        <w:pStyle w:val="CommentText"/>
        <w:jc w:val="left"/>
      </w:pPr>
      <w:r>
        <w:rPr>
          <w:rStyle w:val="CommentReference"/>
        </w:rPr>
        <w:annotationRef/>
      </w:r>
      <w:r>
        <w:t>Once Inspection is reviewed and validated by Lead inspector…..</w:t>
      </w:r>
    </w:p>
  </w:comment>
  <w:comment w:id="343" w:author="Nanavi Dansou" w:date="2023-09-19T07:33:00Z" w:initials="ND">
    <w:p w14:paraId="261F0ADA" w14:textId="77777777" w:rsidR="00321C8A" w:rsidRDefault="00321C8A" w:rsidP="00950386">
      <w:pPr>
        <w:pStyle w:val="CommentText"/>
        <w:jc w:val="left"/>
      </w:pPr>
      <w:r>
        <w:rPr>
          <w:rStyle w:val="CommentReference"/>
        </w:rPr>
        <w:annotationRef/>
      </w:r>
      <w:r>
        <w:t>Give a description of what each  inspection status means</w:t>
      </w:r>
    </w:p>
  </w:comment>
  <w:comment w:id="344" w:author="Microsoft Office User" w:date="2023-11-26T14:27:00Z" w:initials="MOU">
    <w:p w14:paraId="2902DA59" w14:textId="0FF46E70" w:rsidR="00C31EC5" w:rsidRDefault="00C31EC5">
      <w:pPr>
        <w:pStyle w:val="CommentText"/>
      </w:pPr>
      <w:r>
        <w:rPr>
          <w:rStyle w:val="CommentReference"/>
        </w:rPr>
        <w:annotationRef/>
      </w:r>
      <w:r>
        <w:t>Updated as desired</w:t>
      </w:r>
    </w:p>
  </w:comment>
  <w:comment w:id="353" w:author="Nanavi Dansou" w:date="2023-09-19T07:33:00Z" w:initials="ND">
    <w:p w14:paraId="2703DEA7" w14:textId="77777777" w:rsidR="00321C8A" w:rsidRDefault="00321C8A" w:rsidP="00BC1066">
      <w:pPr>
        <w:pStyle w:val="CommentText"/>
        <w:jc w:val="left"/>
      </w:pPr>
      <w:r>
        <w:rPr>
          <w:rStyle w:val="CommentReference"/>
        </w:rPr>
        <w:annotationRef/>
      </w:r>
      <w:r>
        <w:t>update</w:t>
      </w:r>
    </w:p>
  </w:comment>
  <w:comment w:id="354" w:author="Microsoft Office User" w:date="2023-11-26T14:30:00Z" w:initials="MOU">
    <w:p w14:paraId="00DECF33" w14:textId="571F5B83" w:rsidR="005F61BF" w:rsidRDefault="005F61BF">
      <w:pPr>
        <w:pStyle w:val="CommentText"/>
      </w:pPr>
      <w:r>
        <w:rPr>
          <w:rStyle w:val="CommentReference"/>
        </w:rPr>
        <w:annotationRef/>
      </w:r>
      <w:r>
        <w:t>Updated</w:t>
      </w:r>
    </w:p>
  </w:comment>
  <w:comment w:id="341" w:author="Nanavi Dansou" w:date="2023-09-19T07:35:00Z" w:initials="ND">
    <w:p w14:paraId="3B2E7B68" w14:textId="77777777" w:rsidR="00321C8A" w:rsidRDefault="00321C8A" w:rsidP="00DB410E">
      <w:pPr>
        <w:pStyle w:val="CommentText"/>
        <w:jc w:val="left"/>
      </w:pPr>
      <w:r>
        <w:rPr>
          <w:rStyle w:val="CommentReference"/>
        </w:rPr>
        <w:annotationRef/>
      </w:r>
      <w:r>
        <w:t>Review and update this whole section with new screenshot and current funitonalities</w:t>
      </w:r>
    </w:p>
  </w:comment>
  <w:comment w:id="358" w:author="Nanavi Dansou" w:date="2023-09-19T07:36:00Z" w:initials="ND">
    <w:p w14:paraId="1EC07556" w14:textId="77777777" w:rsidR="00771990" w:rsidRDefault="00321C8A" w:rsidP="005F1D31">
      <w:pPr>
        <w:pStyle w:val="CommentText"/>
        <w:jc w:val="left"/>
      </w:pPr>
      <w:r>
        <w:rPr>
          <w:rStyle w:val="CommentReference"/>
        </w:rPr>
        <w:annotationRef/>
      </w:r>
      <w:r w:rsidR="00771990">
        <w:t>Make note of which user(s) can create a reference library and what's the purpose of the reference library.</w:t>
      </w:r>
    </w:p>
  </w:comment>
  <w:comment w:id="359" w:author="Microsoft Office User" w:date="2023-11-26T14:35:00Z" w:initials="MOU">
    <w:p w14:paraId="2D87C121" w14:textId="47C5E164" w:rsidR="00E67CE7" w:rsidRDefault="00E67CE7">
      <w:pPr>
        <w:pStyle w:val="CommentText"/>
      </w:pPr>
      <w:r>
        <w:rPr>
          <w:rStyle w:val="CommentReference"/>
        </w:rPr>
        <w:annotationRef/>
      </w:r>
      <w:r>
        <w:t>Updated the description of the Reference Library and who can create it.</w:t>
      </w:r>
    </w:p>
  </w:comment>
  <w:comment w:id="361" w:author="Nanavi Dansou" w:date="2023-09-19T07:38:00Z" w:initials="ND">
    <w:p w14:paraId="286ED269" w14:textId="77777777" w:rsidR="00771990" w:rsidRDefault="00771990" w:rsidP="00D42484">
      <w:pPr>
        <w:pStyle w:val="CommentText"/>
        <w:jc w:val="left"/>
      </w:pPr>
      <w:r>
        <w:rPr>
          <w:rStyle w:val="CommentReference"/>
        </w:rPr>
        <w:annotationRef/>
      </w:r>
      <w:r>
        <w:t>Again- is the NMRA admin, the only user who can add a reference library? Update.</w:t>
      </w:r>
    </w:p>
  </w:comment>
  <w:comment w:id="362" w:author="Microsoft Office User" w:date="2023-10-19T18:09:00Z" w:initials="MOU">
    <w:p w14:paraId="5C811D58" w14:textId="05A9C630" w:rsidR="006D0073" w:rsidRPr="006D0073" w:rsidRDefault="006D0073">
      <w:pPr>
        <w:pStyle w:val="CommentText"/>
      </w:pPr>
      <w:r>
        <w:rPr>
          <w:rStyle w:val="CommentReference"/>
        </w:rPr>
        <w:annotationRef/>
      </w:r>
      <w:r>
        <w:t xml:space="preserve">Already explained in the </w:t>
      </w:r>
      <w:r>
        <w:rPr>
          <w:b/>
          <w:bCs/>
        </w:rPr>
        <w:t>Reference Library section</w:t>
      </w:r>
      <w:r>
        <w:t>.</w:t>
      </w:r>
      <w:r w:rsidR="00D420CB">
        <w:t xml:space="preserve"> Since we are in the role of NMRA GSDP Admin and we are discussing the same user function. When we will be in other user roles we can define required information in that section accordingly.</w:t>
      </w:r>
    </w:p>
  </w:comment>
  <w:comment w:id="363" w:author="Nanavi Dansou" w:date="2023-09-19T07:39:00Z" w:initials="ND">
    <w:p w14:paraId="62605E7F" w14:textId="77777777" w:rsidR="00771990" w:rsidRDefault="00771990" w:rsidP="00127297">
      <w:pPr>
        <w:pStyle w:val="CommentText"/>
        <w:jc w:val="left"/>
      </w:pPr>
      <w:r>
        <w:rPr>
          <w:rStyle w:val="CommentReference"/>
        </w:rPr>
        <w:annotationRef/>
      </w:r>
      <w:r>
        <w:t>enter</w:t>
      </w:r>
    </w:p>
  </w:comment>
  <w:comment w:id="364" w:author="Nanavi Dansou" w:date="2023-09-19T07:39:00Z" w:initials="ND">
    <w:p w14:paraId="51103C2F" w14:textId="77777777" w:rsidR="00771990" w:rsidRDefault="00771990" w:rsidP="00904FD4">
      <w:pPr>
        <w:pStyle w:val="CommentText"/>
        <w:jc w:val="left"/>
      </w:pPr>
      <w:r>
        <w:rPr>
          <w:rStyle w:val="CommentReference"/>
        </w:rPr>
        <w:annotationRef/>
      </w:r>
      <w:r>
        <w:t>Click on the Submit button</w:t>
      </w:r>
    </w:p>
  </w:comment>
  <w:comment w:id="365" w:author="Nanavi Dansou" w:date="2023-09-19T07:41:00Z" w:initials="ND">
    <w:p w14:paraId="4E0D8D2E" w14:textId="77777777" w:rsidR="00771990" w:rsidRDefault="00771990" w:rsidP="003D7A68">
      <w:pPr>
        <w:pStyle w:val="CommentText"/>
        <w:jc w:val="left"/>
      </w:pPr>
      <w:r>
        <w:rPr>
          <w:rStyle w:val="CommentReference"/>
        </w:rPr>
        <w:annotationRef/>
      </w:r>
      <w:r>
        <w:t>Not PQM+ since document is intended to public, but NMRA instead. Please specify who can submit a technical query.</w:t>
      </w:r>
    </w:p>
  </w:comment>
  <w:comment w:id="369" w:author="Nanavi Dansou" w:date="2023-09-19T07:43:00Z" w:initials="ND">
    <w:p w14:paraId="351DE875" w14:textId="77777777" w:rsidR="00771990" w:rsidRDefault="00771990" w:rsidP="00506990">
      <w:pPr>
        <w:pStyle w:val="CommentText"/>
        <w:jc w:val="left"/>
      </w:pPr>
      <w:r>
        <w:rPr>
          <w:rStyle w:val="CommentReference"/>
        </w:rPr>
        <w:annotationRef/>
      </w:r>
      <w:r>
        <w:t>update</w:t>
      </w:r>
    </w:p>
  </w:comment>
  <w:comment w:id="370" w:author="Microsoft Office User" w:date="2023-11-26T14:45:00Z" w:initials="MOU">
    <w:p w14:paraId="30CCCD43" w14:textId="43830D53" w:rsidR="00AE3A9E" w:rsidRDefault="00AE3A9E">
      <w:pPr>
        <w:pStyle w:val="CommentText"/>
      </w:pPr>
      <w:r>
        <w:rPr>
          <w:rStyle w:val="CommentReference"/>
        </w:rPr>
        <w:annotationRef/>
      </w:r>
      <w:r>
        <w:t>Updated image is there</w:t>
      </w:r>
    </w:p>
  </w:comment>
  <w:comment w:id="368" w:author="Nanavi Dansou" w:date="2023-09-19T07:44:00Z" w:initials="ND">
    <w:p w14:paraId="245A12BE" w14:textId="77777777" w:rsidR="00771990" w:rsidRDefault="00771990" w:rsidP="002F1AE5">
      <w:pPr>
        <w:pStyle w:val="CommentText"/>
        <w:jc w:val="left"/>
      </w:pPr>
      <w:r>
        <w:rPr>
          <w:rStyle w:val="CommentReference"/>
        </w:rPr>
        <w:annotationRef/>
      </w:r>
      <w:r>
        <w:t>Review this whole section, update screenshot with current displays, and updated functionalities</w:t>
      </w:r>
    </w:p>
  </w:comment>
  <w:comment w:id="381" w:author="Nanavi Dansou" w:date="2023-09-19T07:47:00Z" w:initials="ND">
    <w:p w14:paraId="418DF465" w14:textId="77777777" w:rsidR="000566B9" w:rsidRDefault="000566B9" w:rsidP="004560C0">
      <w:pPr>
        <w:pStyle w:val="CommentText"/>
        <w:jc w:val="left"/>
      </w:pPr>
      <w:r>
        <w:rPr>
          <w:rStyle w:val="CommentReference"/>
        </w:rPr>
        <w:annotationRef/>
      </w:r>
      <w:r>
        <w:t>That's all? Minimum internet capacity? Are they specific browser versions? Etc.</w:t>
      </w:r>
    </w:p>
  </w:comment>
  <w:comment w:id="382" w:author="Microsoft Office User" w:date="2023-10-19T19:12:00Z" w:initials="MOU">
    <w:p w14:paraId="622264A3" w14:textId="34DBCC85" w:rsidR="002015A6" w:rsidRDefault="002015A6">
      <w:pPr>
        <w:pStyle w:val="CommentText"/>
      </w:pPr>
      <w:r>
        <w:rPr>
          <w:rStyle w:val="CommentReference"/>
        </w:rPr>
        <w:annotationRef/>
      </w:r>
      <w:r>
        <w:t>For browser requirement, I have mentioned the names of the browsers and also mentioned the latest versions of the browsers. As far as internet speed is concerned, it will work on minimum capacity but definitely NMRA should have reasonable internet speed to operate this application but we can’t restrict the limitation but we can encourage them to have reasonable internet speed.</w:t>
      </w:r>
    </w:p>
  </w:comment>
  <w:comment w:id="383" w:author="Teferi Bedane" w:date="2023-11-17T11:58:00Z" w:initials="TB">
    <w:p w14:paraId="1B95A109" w14:textId="77777777" w:rsidR="00AD7699" w:rsidRDefault="00AD7699" w:rsidP="00FC7579">
      <w:pPr>
        <w:pStyle w:val="CommentText"/>
        <w:jc w:val="left"/>
      </w:pPr>
      <w:r>
        <w:rPr>
          <w:rStyle w:val="CommentReference"/>
        </w:rPr>
        <w:annotationRef/>
      </w:r>
      <w:r>
        <w:t>You may need to consider to move this to the beginning section: getting started</w:t>
      </w:r>
    </w:p>
  </w:comment>
  <w:comment w:id="384" w:author="Teferi Bedane" w:date="2023-10-25T15:52:00Z" w:initials="TB">
    <w:p w14:paraId="3A2BCFD3" w14:textId="461D4A0B" w:rsidR="0066107A" w:rsidRDefault="0066107A" w:rsidP="00DE56B5">
      <w:pPr>
        <w:pStyle w:val="CommentText"/>
        <w:jc w:val="left"/>
      </w:pPr>
      <w:r>
        <w:rPr>
          <w:rStyle w:val="CommentReference"/>
        </w:rPr>
        <w:annotationRef/>
      </w:r>
      <w:r>
        <w:t>Provide detail summary of this information and include in the Background section at the beginning of the document.</w:t>
      </w:r>
    </w:p>
  </w:comment>
  <w:comment w:id="385" w:author="Microsoft Office User" w:date="2023-11-27T16:17:00Z" w:initials="MOU">
    <w:p w14:paraId="0FDC2210" w14:textId="3F0088A4" w:rsidR="00FF3927" w:rsidRDefault="00FF3927">
      <w:pPr>
        <w:pStyle w:val="CommentText"/>
      </w:pPr>
      <w:r>
        <w:rPr>
          <w:rStyle w:val="CommentReference"/>
        </w:rPr>
        <w:annotationRef/>
      </w:r>
      <w:r>
        <w:t>This section is moved to Background section and it’s currently highlighted with strikethrough style. This can be deleted from here after review. The contents are also self-explanatory for the concerned staff /user to act accordingly.</w:t>
      </w:r>
    </w:p>
  </w:comment>
  <w:comment w:id="412" w:author="Nanavi Dansou" w:date="2023-09-19T07:47:00Z" w:initials="ND">
    <w:p w14:paraId="36130B81" w14:textId="211FA111" w:rsidR="000566B9" w:rsidRDefault="000566B9" w:rsidP="008A750E">
      <w:pPr>
        <w:pStyle w:val="CommentText"/>
        <w:jc w:val="left"/>
      </w:pPr>
      <w:r>
        <w:rPr>
          <w:rStyle w:val="CommentReference"/>
        </w:rPr>
        <w:annotationRef/>
      </w:r>
      <w:r>
        <w:t>Verify is this information is accurate</w:t>
      </w:r>
    </w:p>
  </w:comment>
  <w:comment w:id="413" w:author="Nanavi Dansou" w:date="2023-10-05T10:57:00Z" w:initials="ND">
    <w:p w14:paraId="03F49046" w14:textId="77777777" w:rsidR="00E92873" w:rsidRDefault="00E92873" w:rsidP="00935EE6">
      <w:pPr>
        <w:pStyle w:val="CommentText"/>
        <w:jc w:val="left"/>
      </w:pPr>
      <w:r>
        <w:rPr>
          <w:rStyle w:val="CommentReference"/>
        </w:rPr>
        <w:annotationRef/>
      </w:r>
      <w:r>
        <w:t>Nanavi and team</w:t>
      </w:r>
    </w:p>
  </w:comment>
  <w:comment w:id="419" w:author="Teferi Bedane" w:date="2023-11-17T11:59:00Z" w:initials="TB">
    <w:p w14:paraId="7D27AE40" w14:textId="77777777" w:rsidR="00AD7699" w:rsidRDefault="00AD7699" w:rsidP="004B6A84">
      <w:pPr>
        <w:pStyle w:val="CommentText"/>
        <w:jc w:val="left"/>
      </w:pPr>
      <w:r>
        <w:rPr>
          <w:rStyle w:val="CommentReference"/>
        </w:rPr>
        <w:annotationRef/>
      </w:r>
      <w:r>
        <w:t>We have one troubleshoot anyway; no need to mention the modules or user levels</w:t>
      </w:r>
    </w:p>
  </w:comment>
  <w:comment w:id="420" w:author="Microsoft Office User" w:date="2023-11-27T16:55:00Z" w:initials="MOU">
    <w:p w14:paraId="1E2F1B3F" w14:textId="775BE252" w:rsidR="003C3570" w:rsidRDefault="003C3570">
      <w:pPr>
        <w:pStyle w:val="CommentText"/>
      </w:pPr>
      <w:r>
        <w:rPr>
          <w:rStyle w:val="CommentReference"/>
        </w:rPr>
        <w:annotationRef/>
      </w:r>
      <w:r>
        <w:t>Okay</w:t>
      </w:r>
    </w:p>
  </w:comment>
  <w:comment w:id="422" w:author="Teferi Bedane" w:date="2023-11-17T12:52:00Z" w:initials="TB">
    <w:p w14:paraId="5B1DD30B" w14:textId="77777777" w:rsidR="00B46946" w:rsidRDefault="00B46946" w:rsidP="005D34AE">
      <w:pPr>
        <w:pStyle w:val="CommentText"/>
        <w:jc w:val="left"/>
      </w:pPr>
      <w:r>
        <w:rPr>
          <w:rStyle w:val="CommentReference"/>
        </w:rPr>
        <w:annotationRef/>
      </w:r>
      <w:r>
        <w:t>Include here or in other section of the document if the response is the same</w:t>
      </w:r>
    </w:p>
  </w:comment>
  <w:comment w:id="423" w:author="Microsoft Office User" w:date="2023-11-26T15:06:00Z" w:initials="MOU">
    <w:p w14:paraId="39962EEF" w14:textId="3A4C9201" w:rsidR="004307C4" w:rsidRDefault="004307C4">
      <w:pPr>
        <w:pStyle w:val="CommentText"/>
      </w:pPr>
      <w:r>
        <w:rPr>
          <w:rStyle w:val="CommentReference"/>
        </w:rPr>
        <w:annotationRef/>
      </w:r>
      <w:r>
        <w:t>Please elaborate it further</w:t>
      </w:r>
      <w:r w:rsidR="003C3570">
        <w:t xml:space="preserve"> for better understanding</w:t>
      </w:r>
      <w:r>
        <w:t>.</w:t>
      </w:r>
    </w:p>
  </w:comment>
  <w:comment w:id="424" w:author="Teferi Bedane" w:date="2023-11-17T12:51:00Z" w:initials="TB">
    <w:p w14:paraId="49F4D953" w14:textId="0DC20657" w:rsidR="00B46946" w:rsidRDefault="00B46946" w:rsidP="00D674AE">
      <w:pPr>
        <w:pStyle w:val="CommentText"/>
        <w:jc w:val="left"/>
      </w:pPr>
      <w:r>
        <w:rPr>
          <w:rStyle w:val="CommentReference"/>
        </w:rPr>
        <w:annotationRef/>
      </w:r>
      <w:r>
        <w:t>Complete the statement; properly..</w:t>
      </w:r>
    </w:p>
  </w:comment>
  <w:comment w:id="425" w:author="Microsoft Office User" w:date="2023-11-26T15:04:00Z" w:initials="MOU">
    <w:p w14:paraId="2AF2A25F" w14:textId="49A5F91A" w:rsidR="0000454B" w:rsidRDefault="0000454B">
      <w:pPr>
        <w:pStyle w:val="CommentText"/>
      </w:pPr>
      <w:r>
        <w:rPr>
          <w:rStyle w:val="CommentReference"/>
        </w:rPr>
        <w:annotationRef/>
      </w:r>
      <w:r>
        <w:t>Rephrased the sentence and properly keyword is explained in the next section as the configuration should be.</w:t>
      </w:r>
    </w:p>
  </w:comment>
  <w:comment w:id="429" w:author="Teferi Bedane" w:date="2023-11-17T12:55:00Z" w:initials="TB">
    <w:p w14:paraId="2029123E" w14:textId="77777777" w:rsidR="00B46946" w:rsidRDefault="00B46946" w:rsidP="00B440C1">
      <w:pPr>
        <w:pStyle w:val="CommentText"/>
        <w:jc w:val="left"/>
      </w:pPr>
      <w:r>
        <w:rPr>
          <w:rStyle w:val="CommentReference"/>
        </w:rPr>
        <w:annotationRef/>
      </w:r>
      <w:r>
        <w:t>This is one of the question raised above not yet addressed. Where is this in the manual on how to store and archive data?</w:t>
      </w:r>
    </w:p>
  </w:comment>
  <w:comment w:id="430" w:author="Microsoft Office User" w:date="2023-11-26T15:09:00Z" w:initials="MOU">
    <w:p w14:paraId="20FF482C" w14:textId="6B70BF80" w:rsidR="004307C4" w:rsidRDefault="004307C4">
      <w:pPr>
        <w:pStyle w:val="CommentText"/>
      </w:pPr>
      <w:r>
        <w:rPr>
          <w:rStyle w:val="CommentReference"/>
        </w:rPr>
        <w:annotationRef/>
      </w:r>
      <w:r>
        <w:t>This is Super Admin task to take routine backups and store them in a safe place that may be used on later stage to restore them, if required. I believe this is already explained in the Super Admin guide. Please let me know if you want to clarify something else which I am not getting. Thanks</w:t>
      </w:r>
    </w:p>
  </w:comment>
  <w:comment w:id="431" w:author="Teferi Bedane" w:date="2023-11-17T13:28:00Z" w:initials="TB">
    <w:p w14:paraId="239FD587" w14:textId="77777777" w:rsidR="00C95DAE" w:rsidRDefault="00C95DAE" w:rsidP="002115D1">
      <w:pPr>
        <w:pStyle w:val="CommentText"/>
        <w:jc w:val="left"/>
      </w:pPr>
      <w:r>
        <w:rPr>
          <w:rStyle w:val="CommentReference"/>
        </w:rPr>
        <w:annotationRef/>
      </w:r>
      <w:r>
        <w:t>Then, how to recover lost data? You may recall during internal testing that after working on two companies the information just disappeared from my account and you recovered it. Include that process here</w:t>
      </w:r>
    </w:p>
  </w:comment>
  <w:comment w:id="432" w:author="Microsoft Office User" w:date="2023-11-26T15:15:00Z" w:initials="MOU">
    <w:p w14:paraId="4E2A672D" w14:textId="18DD3D6A" w:rsidR="00EB481D" w:rsidRDefault="00EB481D">
      <w:pPr>
        <w:pStyle w:val="CommentText"/>
      </w:pPr>
      <w:r>
        <w:rPr>
          <w:rStyle w:val="CommentReference"/>
        </w:rPr>
        <w:annotationRef/>
      </w:r>
      <w:r>
        <w:t>Recovery process is the same as deployment process explained in the document respective section. During internal testing there was an issue of instance itself I believe. The data was input in the test environment and later on data was being searched in training environment.</w:t>
      </w:r>
    </w:p>
  </w:comment>
  <w:comment w:id="438" w:author="Microsoft Office User" w:date="2023-11-29T22:35:00Z" w:initials="MOU">
    <w:p w14:paraId="5CCB586E" w14:textId="333C94DA" w:rsidR="00134482" w:rsidRDefault="00134482">
      <w:pPr>
        <w:pStyle w:val="CommentText"/>
      </w:pPr>
      <w:r>
        <w:rPr>
          <w:rStyle w:val="CommentReference"/>
        </w:rPr>
        <w:annotationRef/>
      </w:r>
      <w:r>
        <w:t>These reported issues are related to development phase which will never pop</w:t>
      </w:r>
      <w:r w:rsidR="004012B8">
        <w:t>-</w:t>
      </w:r>
      <w:r>
        <w:t>up during live environment as the fix to these reported issues were related to fixing in the code but not in the application configuration or environment related.</w:t>
      </w:r>
    </w:p>
  </w:comment>
  <w:comment w:id="446" w:author="Microsoft Office User" w:date="2023-11-29T22:37:00Z" w:initials="MOU">
    <w:p w14:paraId="43916F48" w14:textId="3A266607" w:rsidR="00134482" w:rsidRDefault="00134482">
      <w:pPr>
        <w:pStyle w:val="CommentText"/>
      </w:pPr>
      <w:r>
        <w:rPr>
          <w:rStyle w:val="CommentReference"/>
        </w:rPr>
        <w:annotationRef/>
      </w:r>
      <w:r>
        <w:t>Same as above comment</w:t>
      </w:r>
    </w:p>
  </w:comment>
  <w:comment w:id="456" w:author="Microsoft Office User" w:date="2023-11-29T22:39:00Z" w:initials="MOU">
    <w:p w14:paraId="6D5A3CE8" w14:textId="46AEF8EA" w:rsidR="00134482" w:rsidRDefault="00134482">
      <w:pPr>
        <w:pStyle w:val="CommentText"/>
      </w:pPr>
      <w:r>
        <w:rPr>
          <w:rStyle w:val="CommentReference"/>
        </w:rPr>
        <w:annotationRef/>
      </w:r>
      <w:r>
        <w:t>This was related to email issues where user after signup was not able to receive an email from the tool to login. This email issues has already been addressed in the Annexure-A</w:t>
      </w:r>
    </w:p>
  </w:comment>
  <w:comment w:id="460" w:author="Microsoft Office User" w:date="2023-11-29T22:40:00Z" w:initials="MOU">
    <w:p w14:paraId="7F679FDA" w14:textId="4A2F4FF8" w:rsidR="00134482" w:rsidRDefault="00134482">
      <w:pPr>
        <w:pStyle w:val="CommentText"/>
      </w:pPr>
      <w:r>
        <w:rPr>
          <w:rStyle w:val="CommentReference"/>
        </w:rPr>
        <w:annotationRef/>
      </w:r>
      <w:r>
        <w:t>Same as above point</w:t>
      </w:r>
    </w:p>
  </w:comment>
  <w:comment w:id="462" w:author="Microsoft Office User" w:date="2023-11-29T22:41:00Z" w:initials="MOU">
    <w:p w14:paraId="72A4BC15" w14:textId="690BF26B" w:rsidR="004012B8" w:rsidRDefault="004012B8">
      <w:pPr>
        <w:pStyle w:val="CommentText"/>
      </w:pPr>
      <w:r>
        <w:rPr>
          <w:rStyle w:val="CommentReference"/>
        </w:rPr>
        <w:annotationRef/>
      </w:r>
      <w:r>
        <w:t>This is also related to development phase of the tool where issue was reported and it was fixed inside the code that will never pop-up in the live environment.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F0AE17" w15:done="0"/>
  <w15:commentEx w15:paraId="71B3B7FC" w15:done="0"/>
  <w15:commentEx w15:paraId="68E15900" w15:paraIdParent="71B3B7FC" w15:done="0"/>
  <w15:commentEx w15:paraId="0795C704" w15:done="0"/>
  <w15:commentEx w15:paraId="1214634C" w15:paraIdParent="0795C704" w15:done="0"/>
  <w15:commentEx w15:paraId="50FD21D8" w15:done="0"/>
  <w15:commentEx w15:paraId="6300EE59" w15:done="0"/>
  <w15:commentEx w15:paraId="1A8252A1" w15:paraIdParent="6300EE59" w15:done="0"/>
  <w15:commentEx w15:paraId="05C677C5" w15:done="0"/>
  <w15:commentEx w15:paraId="10E5E8DC" w15:paraIdParent="05C677C5" w15:done="0"/>
  <w15:commentEx w15:paraId="496B2F35" w15:done="0"/>
  <w15:commentEx w15:paraId="149D2F10" w15:paraIdParent="496B2F35" w15:done="0"/>
  <w15:commentEx w15:paraId="0521BFC1" w15:done="0"/>
  <w15:commentEx w15:paraId="7AC5F985" w15:paraIdParent="0521BFC1" w15:done="0"/>
  <w15:commentEx w15:paraId="18025C2E" w15:paraIdParent="0521BFC1" w15:done="0"/>
  <w15:commentEx w15:paraId="2D9703BD" w15:done="0"/>
  <w15:commentEx w15:paraId="06DD8220" w15:done="0"/>
  <w15:commentEx w15:paraId="3BBCCC35" w15:paraIdParent="06DD8220" w15:done="0"/>
  <w15:commentEx w15:paraId="0B1BBB2A" w15:done="0"/>
  <w15:commentEx w15:paraId="195400B6" w15:paraIdParent="0B1BBB2A" w15:done="0"/>
  <w15:commentEx w15:paraId="377A032B" w15:done="0"/>
  <w15:commentEx w15:paraId="14E6504F" w15:paraIdParent="377A032B" w15:done="0"/>
  <w15:commentEx w15:paraId="145349DC" w15:done="0"/>
  <w15:commentEx w15:paraId="427C5E23" w15:paraIdParent="145349DC" w15:done="0"/>
  <w15:commentEx w15:paraId="05E70246" w15:paraIdParent="145349DC" w15:done="0"/>
  <w15:commentEx w15:paraId="3F768893" w15:done="0"/>
  <w15:commentEx w15:paraId="491F529A" w15:done="0"/>
  <w15:commentEx w15:paraId="2A729D6A" w15:done="0"/>
  <w15:commentEx w15:paraId="0E307ED1" w15:paraIdParent="2A729D6A" w15:done="0"/>
  <w15:commentEx w15:paraId="3F7E83D8" w15:done="0"/>
  <w15:commentEx w15:paraId="0762BF29" w15:paraIdParent="3F7E83D8" w15:done="0"/>
  <w15:commentEx w15:paraId="30CF8D9E" w15:done="0"/>
  <w15:commentEx w15:paraId="53AC589E" w15:paraIdParent="30CF8D9E" w15:done="0"/>
  <w15:commentEx w15:paraId="015BAB5A" w15:done="0"/>
  <w15:commentEx w15:paraId="46CE62C2" w15:paraIdParent="015BAB5A" w15:done="0"/>
  <w15:commentEx w15:paraId="20A7E32F" w15:done="0"/>
  <w15:commentEx w15:paraId="62171A13" w15:paraIdParent="20A7E32F" w15:done="0"/>
  <w15:commentEx w15:paraId="21F8E017" w15:done="0"/>
  <w15:commentEx w15:paraId="63B9A97F" w15:done="0"/>
  <w15:commentEx w15:paraId="64A8507D" w15:paraIdParent="63B9A97F" w15:done="0"/>
  <w15:commentEx w15:paraId="7D5173B0" w15:done="0"/>
  <w15:commentEx w15:paraId="38D02677" w15:paraIdParent="7D5173B0" w15:done="0"/>
  <w15:commentEx w15:paraId="24608311" w15:done="0"/>
  <w15:commentEx w15:paraId="2590E2DE" w15:paraIdParent="24608311" w15:done="0"/>
  <w15:commentEx w15:paraId="4313B53D" w15:done="0"/>
  <w15:commentEx w15:paraId="279068DA" w15:paraIdParent="4313B53D" w15:done="0"/>
  <w15:commentEx w15:paraId="55F3EB93" w15:done="0"/>
  <w15:commentEx w15:paraId="54EDB4A7" w15:paraIdParent="55F3EB93" w15:done="0"/>
  <w15:commentEx w15:paraId="60CF90F9" w15:done="0"/>
  <w15:commentEx w15:paraId="416F16F7" w15:paraIdParent="60CF90F9" w15:done="0"/>
  <w15:commentEx w15:paraId="7EF163EB" w15:done="0"/>
  <w15:commentEx w15:paraId="3E1B0CC9" w15:done="0"/>
  <w15:commentEx w15:paraId="29D4FC2C" w15:paraIdParent="3E1B0CC9" w15:done="0"/>
  <w15:commentEx w15:paraId="365A7833" w15:paraIdParent="3E1B0CC9" w15:done="0"/>
  <w15:commentEx w15:paraId="48FFAE9E" w15:done="0"/>
  <w15:commentEx w15:paraId="7AD03FA0" w15:paraIdParent="48FFAE9E" w15:done="0"/>
  <w15:commentEx w15:paraId="64F70A92" w15:done="0"/>
  <w15:commentEx w15:paraId="24CC8B64" w15:done="0"/>
  <w15:commentEx w15:paraId="2533BA54" w15:paraIdParent="24CC8B64" w15:done="0"/>
  <w15:commentEx w15:paraId="6D5F8450" w15:paraIdParent="24CC8B64" w15:done="0"/>
  <w15:commentEx w15:paraId="49116469" w15:paraIdParent="24CC8B64" w15:done="0"/>
  <w15:commentEx w15:paraId="6551BE5B" w15:done="0"/>
  <w15:commentEx w15:paraId="508F0AB5" w15:paraIdParent="6551BE5B" w15:done="0"/>
  <w15:commentEx w15:paraId="6A1CBE08" w15:done="0"/>
  <w15:commentEx w15:paraId="66BB7017" w15:paraIdParent="6A1CBE08" w15:done="0"/>
  <w15:commentEx w15:paraId="7BE7D2F7" w15:done="0"/>
  <w15:commentEx w15:paraId="34F9C01F" w15:paraIdParent="7BE7D2F7" w15:done="0"/>
  <w15:commentEx w15:paraId="290DB7A2" w15:done="0"/>
  <w15:commentEx w15:paraId="4BD28F93" w15:paraIdParent="290DB7A2" w15:done="0"/>
  <w15:commentEx w15:paraId="03783773" w15:done="0"/>
  <w15:commentEx w15:paraId="40B34449" w15:paraIdParent="03783773" w15:done="0"/>
  <w15:commentEx w15:paraId="5718E907" w15:done="0"/>
  <w15:commentEx w15:paraId="053686D5" w15:paraIdParent="5718E907" w15:done="0"/>
  <w15:commentEx w15:paraId="46D55FC8" w15:done="0"/>
  <w15:commentEx w15:paraId="33838FC9" w15:paraIdParent="46D55FC8" w15:done="0"/>
  <w15:commentEx w15:paraId="1BEF37BA" w15:done="0"/>
  <w15:commentEx w15:paraId="4E66A6B8" w15:paraIdParent="1BEF37BA" w15:done="0"/>
  <w15:commentEx w15:paraId="246587F3" w15:done="0"/>
  <w15:commentEx w15:paraId="6AE6A948" w15:paraIdParent="246587F3" w15:done="0"/>
  <w15:commentEx w15:paraId="01A8AF54" w15:done="0"/>
  <w15:commentEx w15:paraId="24D7EC85" w15:paraIdParent="01A8AF54" w15:done="0"/>
  <w15:commentEx w15:paraId="5F138035" w15:done="0"/>
  <w15:commentEx w15:paraId="1A07B414" w15:paraIdParent="5F138035" w15:done="0"/>
  <w15:commentEx w15:paraId="2181C791" w15:done="0"/>
  <w15:commentEx w15:paraId="3174B8AE" w15:paraIdParent="2181C791" w15:done="0"/>
  <w15:commentEx w15:paraId="195C9182" w15:done="0"/>
  <w15:commentEx w15:paraId="79807C8E" w15:paraIdParent="195C9182" w15:done="0"/>
  <w15:commentEx w15:paraId="59016D70" w15:done="0"/>
  <w15:commentEx w15:paraId="4CDB8863" w15:paraIdParent="59016D70" w15:done="0"/>
  <w15:commentEx w15:paraId="5AD7D99C" w15:done="0"/>
  <w15:commentEx w15:paraId="6597787D" w15:paraIdParent="5AD7D99C" w15:done="0"/>
  <w15:commentEx w15:paraId="33A4222F" w15:done="0"/>
  <w15:commentEx w15:paraId="0F11E1B1" w15:paraIdParent="33A4222F" w15:done="0"/>
  <w15:commentEx w15:paraId="3899EBF5" w15:done="0"/>
  <w15:commentEx w15:paraId="2B253787" w15:paraIdParent="3899EBF5" w15:done="0"/>
  <w15:commentEx w15:paraId="015A49E3" w15:done="0"/>
  <w15:commentEx w15:paraId="52D0DCC0" w15:paraIdParent="015A49E3" w15:done="0"/>
  <w15:commentEx w15:paraId="3DBC102F" w15:paraIdParent="015A49E3" w15:done="0"/>
  <w15:commentEx w15:paraId="57180E25" w15:paraIdParent="015A49E3" w15:done="0"/>
  <w15:commentEx w15:paraId="36BD3AD3" w15:done="0"/>
  <w15:commentEx w15:paraId="7E4CEF2E" w15:paraIdParent="36BD3AD3" w15:done="0"/>
  <w15:commentEx w15:paraId="760EB6DE" w15:done="0"/>
  <w15:commentEx w15:paraId="172E75BE" w15:paraIdParent="760EB6DE" w15:done="0"/>
  <w15:commentEx w15:paraId="539F1715" w15:done="0"/>
  <w15:commentEx w15:paraId="59ACC21F" w15:done="0"/>
  <w15:commentEx w15:paraId="49D9D86D" w15:paraIdParent="59ACC21F" w15:done="0"/>
  <w15:commentEx w15:paraId="108A5292" w15:done="0"/>
  <w15:commentEx w15:paraId="55BEDE35" w15:paraIdParent="108A5292" w15:done="0"/>
  <w15:commentEx w15:paraId="5B099F15" w15:done="0"/>
  <w15:commentEx w15:paraId="0264DDE3" w15:paraIdParent="5B099F15" w15:done="0"/>
  <w15:commentEx w15:paraId="6930BFB9" w15:done="0"/>
  <w15:commentEx w15:paraId="5AD50F8E" w15:paraIdParent="6930BFB9" w15:done="0"/>
  <w15:commentEx w15:paraId="40D44E2E" w15:done="0"/>
  <w15:commentEx w15:paraId="7C753AAB" w15:paraIdParent="40D44E2E" w15:done="0"/>
  <w15:commentEx w15:paraId="3F5B53D4" w15:paraIdParent="40D44E2E" w15:done="0"/>
  <w15:commentEx w15:paraId="607B0408" w15:paraIdParent="40D44E2E" w15:done="0"/>
  <w15:commentEx w15:paraId="2AB6D378" w15:done="0"/>
  <w15:commentEx w15:paraId="5F2E4F88" w15:paraIdParent="2AB6D378" w15:done="0"/>
  <w15:commentEx w15:paraId="07E542E8" w15:done="0"/>
  <w15:commentEx w15:paraId="6C942022" w15:paraIdParent="07E542E8" w15:done="0"/>
  <w15:commentEx w15:paraId="78DEE817" w15:done="0"/>
  <w15:commentEx w15:paraId="6C35B5AD" w15:paraIdParent="78DEE817" w15:done="0"/>
  <w15:commentEx w15:paraId="61804D73" w15:done="0"/>
  <w15:commentEx w15:paraId="4E26ACF4" w15:paraIdParent="61804D73" w15:done="0"/>
  <w15:commentEx w15:paraId="4832A142" w15:done="0"/>
  <w15:commentEx w15:paraId="1D37BFB4" w15:paraIdParent="4832A142" w15:done="0"/>
  <w15:commentEx w15:paraId="5A44EF6B" w15:done="0"/>
  <w15:commentEx w15:paraId="5698E0B6" w15:done="0"/>
  <w15:commentEx w15:paraId="492C80C8" w15:paraIdParent="5698E0B6" w15:done="0"/>
  <w15:commentEx w15:paraId="3E738092" w15:done="0"/>
  <w15:commentEx w15:paraId="01BA808D" w15:paraIdParent="3E738092" w15:done="0"/>
  <w15:commentEx w15:paraId="3E243E91" w15:done="0"/>
  <w15:commentEx w15:paraId="76DA3397" w15:paraIdParent="3E243E91" w15:done="0"/>
  <w15:commentEx w15:paraId="0F1AA0BF" w15:done="0"/>
  <w15:commentEx w15:paraId="5E0AD1D2" w15:paraIdParent="0F1AA0BF" w15:done="0"/>
  <w15:commentEx w15:paraId="2749253A" w15:done="0"/>
  <w15:commentEx w15:paraId="1268003B" w15:done="0"/>
  <w15:commentEx w15:paraId="234EE408" w15:done="0"/>
  <w15:commentEx w15:paraId="7425C197" w15:paraIdParent="234EE408" w15:done="0"/>
  <w15:commentEx w15:paraId="3F57E909" w15:done="0"/>
  <w15:commentEx w15:paraId="7B750EF7" w15:paraIdParent="3F57E909" w15:done="0"/>
  <w15:commentEx w15:paraId="25BB5BFE" w15:done="0"/>
  <w15:commentEx w15:paraId="20ED712B" w15:done="0"/>
  <w15:commentEx w15:paraId="76ADBDAC" w15:done="0"/>
  <w15:commentEx w15:paraId="334CDEF5" w15:paraIdParent="76ADBDAC" w15:done="0"/>
  <w15:commentEx w15:paraId="26C2F857" w15:done="0"/>
  <w15:commentEx w15:paraId="0D82DC19" w15:done="0"/>
  <w15:commentEx w15:paraId="261F0ADA" w15:done="0"/>
  <w15:commentEx w15:paraId="2902DA59" w15:paraIdParent="261F0ADA" w15:done="0"/>
  <w15:commentEx w15:paraId="2703DEA7" w15:done="0"/>
  <w15:commentEx w15:paraId="00DECF33" w15:paraIdParent="2703DEA7" w15:done="0"/>
  <w15:commentEx w15:paraId="3B2E7B68" w15:done="0"/>
  <w15:commentEx w15:paraId="1EC07556" w15:done="0"/>
  <w15:commentEx w15:paraId="2D87C121" w15:paraIdParent="1EC07556" w15:done="0"/>
  <w15:commentEx w15:paraId="286ED269" w15:done="0"/>
  <w15:commentEx w15:paraId="5C811D58" w15:paraIdParent="286ED269" w15:done="0"/>
  <w15:commentEx w15:paraId="62605E7F" w15:done="0"/>
  <w15:commentEx w15:paraId="51103C2F" w15:done="0"/>
  <w15:commentEx w15:paraId="4E0D8D2E" w15:done="0"/>
  <w15:commentEx w15:paraId="351DE875" w15:done="0"/>
  <w15:commentEx w15:paraId="30CCCD43" w15:paraIdParent="351DE875" w15:done="0"/>
  <w15:commentEx w15:paraId="245A12BE" w15:done="1"/>
  <w15:commentEx w15:paraId="418DF465" w15:done="0"/>
  <w15:commentEx w15:paraId="622264A3" w15:paraIdParent="418DF465" w15:done="0"/>
  <w15:commentEx w15:paraId="1B95A109" w15:paraIdParent="418DF465" w15:done="0"/>
  <w15:commentEx w15:paraId="3A2BCFD3" w15:done="0"/>
  <w15:commentEx w15:paraId="0FDC2210" w15:paraIdParent="3A2BCFD3" w15:done="0"/>
  <w15:commentEx w15:paraId="36130B81" w15:done="0"/>
  <w15:commentEx w15:paraId="03F49046" w15:paraIdParent="36130B81" w15:done="0"/>
  <w15:commentEx w15:paraId="7D27AE40" w15:done="0"/>
  <w15:commentEx w15:paraId="1E2F1B3F" w15:paraIdParent="7D27AE40" w15:done="0"/>
  <w15:commentEx w15:paraId="5B1DD30B" w15:done="0"/>
  <w15:commentEx w15:paraId="39962EEF" w15:paraIdParent="5B1DD30B" w15:done="0"/>
  <w15:commentEx w15:paraId="49F4D953" w15:done="0"/>
  <w15:commentEx w15:paraId="2AF2A25F" w15:paraIdParent="49F4D953" w15:done="0"/>
  <w15:commentEx w15:paraId="2029123E" w15:done="0"/>
  <w15:commentEx w15:paraId="20FF482C" w15:paraIdParent="2029123E" w15:done="0"/>
  <w15:commentEx w15:paraId="239FD587" w15:done="0"/>
  <w15:commentEx w15:paraId="4E2A672D" w15:paraIdParent="239FD587" w15:done="0"/>
  <w15:commentEx w15:paraId="5CCB586E" w15:done="0"/>
  <w15:commentEx w15:paraId="43916F48" w15:done="0"/>
  <w15:commentEx w15:paraId="6D5A3CE8" w15:done="0"/>
  <w15:commentEx w15:paraId="7F679FDA" w15:done="0"/>
  <w15:commentEx w15:paraId="72A4BC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23640EB" w16cex:dateUtc="2023-10-20T15:23:00Z"/>
  <w16cex:commentExtensible w16cex:durableId="1BF7FF0F" w16cex:dateUtc="2023-10-20T17:07:00Z"/>
  <w16cex:commentExtensible w16cex:durableId="287E703A" w16cex:dateUtc="2023-11-24T08:19:00Z"/>
  <w16cex:commentExtensible w16cex:durableId="456001CD" w16cex:dateUtc="2023-10-20T17:13:00Z"/>
  <w16cex:commentExtensible w16cex:durableId="18632517" w16cex:dateUtc="2023-11-24T08:19:00Z"/>
  <w16cex:commentExtensible w16cex:durableId="2EA7B581" w16cex:dateUtc="2023-10-25T13:15:00Z"/>
  <w16cex:commentExtensible w16cex:durableId="23D1C132" w16cex:dateUtc="2023-11-17T13:23:00Z"/>
  <w16cex:commentExtensible w16cex:durableId="39DC756B" w16cex:dateUtc="2023-11-24T08:29:00Z"/>
  <w16cex:commentExtensible w16cex:durableId="4915A5BD" w16cex:dateUtc="2023-10-25T14:33:00Z"/>
  <w16cex:commentExtensible w16cex:durableId="4C193B06" w16cex:dateUtc="2023-11-24T08:38:00Z"/>
  <w16cex:commentExtensible w16cex:durableId="0EEF4223" w16cex:dateUtc="2023-10-25T12:52:00Z"/>
  <w16cex:commentExtensible w16cex:durableId="15A5AEEA" w16cex:dateUtc="2023-11-24T09:27:00Z"/>
  <w16cex:commentExtensible w16cex:durableId="261F3FF8" w16cex:dateUtc="2023-09-19T11:47:00Z"/>
  <w16cex:commentExtensible w16cex:durableId="2ADA9627" w16cex:dateUtc="2023-10-19T14:12:00Z"/>
  <w16cex:commentExtensible w16cex:durableId="352B39FC" w16cex:dateUtc="2023-11-17T16:58:00Z"/>
  <w16cex:commentExtensible w16cex:durableId="13C28420" w16cex:dateUtc="2023-10-25T19:52:00Z"/>
  <w16cex:commentExtensible w16cex:durableId="17574895" w16cex:dateUtc="2023-10-25T14:08:00Z"/>
  <w16cex:commentExtensible w16cex:durableId="4A9D564F" w16cex:dateUtc="2023-11-24T09:29:00Z"/>
  <w16cex:commentExtensible w16cex:durableId="04980CE3" w16cex:dateUtc="2023-11-17T13:50:00Z"/>
  <w16cex:commentExtensible w16cex:durableId="74B8B4EC" w16cex:dateUtc="2023-11-24T09:52:00Z"/>
  <w16cex:commentExtensible w16cex:durableId="4E7AAB55" w16cex:dateUtc="2023-10-25T16:56:00Z"/>
  <w16cex:commentExtensible w16cex:durableId="5BEAE3DD" w16cex:dateUtc="2023-11-24T10:03:00Z"/>
  <w16cex:commentExtensible w16cex:durableId="70862493" w16cex:dateUtc="2023-10-25T16:56:00Z"/>
  <w16cex:commentExtensible w16cex:durableId="713A2381" w16cex:dateUtc="2023-11-11T10:46:00Z"/>
  <w16cex:commentExtensible w16cex:durableId="376A0D4D" w16cex:dateUtc="2023-11-24T10:04:00Z"/>
  <w16cex:commentExtensible w16cex:durableId="28B3BF0A" w16cex:dateUtc="2023-09-19T10:32:00Z"/>
  <w16cex:commentExtensible w16cex:durableId="28B3C00E" w16cex:dateUtc="2023-09-19T10:37:00Z"/>
  <w16cex:commentExtensible w16cex:durableId="1E28B965" w16cex:dateUtc="2023-10-25T17:28:00Z"/>
  <w16cex:commentExtensible w16cex:durableId="190785A2" w16cex:dateUtc="2023-11-24T10:08:00Z"/>
  <w16cex:commentExtensible w16cex:durableId="28C90CF5" w16cex:dateUtc="2023-10-05T14:22:00Z"/>
  <w16cex:commentExtensible w16cex:durableId="02EA6797" w16cex:dateUtc="2023-11-24T10:13:00Z"/>
  <w16cex:commentExtensible w16cex:durableId="03367120" w16cex:dateUtc="2023-10-25T17:35:00Z"/>
  <w16cex:commentExtensible w16cex:durableId="6B43843A" w16cex:dateUtc="2023-11-24T10:20:00Z"/>
  <w16cex:commentExtensible w16cex:durableId="28B3C02E" w16cex:dateUtc="2023-09-19T10:37:00Z"/>
  <w16cex:commentExtensible w16cex:durableId="28C90CAB" w16cex:dateUtc="2023-10-05T14:21:00Z"/>
  <w16cex:commentExtensible w16cex:durableId="28C90D0E" w16cex:dateUtc="2023-10-05T14:23:00Z"/>
  <w16cex:commentExtensible w16cex:durableId="69528AE9" w16cex:dateUtc="2023-11-24T10:38:00Z"/>
  <w16cex:commentExtensible w16cex:durableId="666D890C" w16cex:dateUtc="2023-09-19T10:37:00Z"/>
  <w16cex:commentExtensible w16cex:durableId="5D7F331F" w16cex:dateUtc="2023-10-25T17:28:00Z"/>
  <w16cex:commentExtensible w16cex:durableId="5E8CF22D" w16cex:dateUtc="2023-11-24T10:08:00Z"/>
  <w16cex:commentExtensible w16cex:durableId="2BA6F55E" w16cex:dateUtc="2023-10-25T17:35:00Z"/>
  <w16cex:commentExtensible w16cex:durableId="3101AB90" w16cex:dateUtc="2023-11-24T10:20:00Z"/>
  <w16cex:commentExtensible w16cex:durableId="7C9A9E5A" w16cex:dateUtc="2023-09-19T10:37:00Z"/>
  <w16cex:commentExtensible w16cex:durableId="42915C6A" w16cex:dateUtc="2023-10-05T14:21:00Z"/>
  <w16cex:commentExtensible w16cex:durableId="7F9DBE93" w16cex:dateUtc="2023-11-17T14:01:00Z"/>
  <w16cex:commentExtensible w16cex:durableId="6FF7BBFA" w16cex:dateUtc="2023-11-24T11:27:00Z"/>
  <w16cex:commentExtensible w16cex:durableId="536D9589" w16cex:dateUtc="2023-10-25T17:43:00Z"/>
  <w16cex:commentExtensible w16cex:durableId="37C0736B" w16cex:dateUtc="2023-11-24T12:36:00Z"/>
  <w16cex:commentExtensible w16cex:durableId="084C9CD4" w16cex:dateUtc="2023-10-25T18:21:00Z"/>
  <w16cex:commentExtensible w16cex:durableId="2E3ADEEE" w16cex:dateUtc="2023-11-24T12:45:00Z"/>
  <w16cex:commentExtensible w16cex:durableId="28B3C101" w16cex:dateUtc="2023-09-19T10:41:00Z"/>
  <w16cex:commentExtensible w16cex:durableId="28B3C1D9" w16cex:dateUtc="2023-09-19T10:44:00Z"/>
  <w16cex:commentExtensible w16cex:durableId="28C90E39" w16cex:dateUtc="2023-10-05T14:28:00Z"/>
  <w16cex:commentExtensible w16cex:durableId="6EF045CE" w16cex:dateUtc="2023-11-11T11:38:00Z"/>
  <w16cex:commentExtensible w16cex:durableId="28B3C245" w16cex:dateUtc="2023-09-19T10:46:00Z"/>
  <w16cex:commentExtensible w16cex:durableId="591BC5F3" w16cex:dateUtc="2023-11-24T14:03:00Z"/>
  <w16cex:commentExtensible w16cex:durableId="15B71B30" w16cex:dateUtc="2023-10-25T19:03:00Z"/>
  <w16cex:commentExtensible w16cex:durableId="28B3C31B" w16cex:dateUtc="2023-09-19T10:50:00Z"/>
  <w16cex:commentExtensible w16cex:durableId="28B3C49E" w16cex:dateUtc="2023-09-19T10:56:00Z"/>
  <w16cex:commentExtensible w16cex:durableId="28C9103D" w16cex:dateUtc="2023-10-05T14:36:00Z"/>
  <w16cex:commentExtensible w16cex:durableId="28DBA646" w16cex:dateUtc="2023-10-19T07:57:00Z"/>
  <w16cex:commentExtensible w16cex:durableId="28B3C3C9" w16cex:dateUtc="2023-09-19T10:52:00Z"/>
  <w16cex:commentExtensible w16cex:durableId="1D7829F1" w16cex:dateUtc="2023-11-11T12:24:00Z"/>
  <w16cex:commentExtensible w16cex:durableId="28B3C40B" w16cex:dateUtc="2023-09-19T10:54:00Z"/>
  <w16cex:commentExtensible w16cex:durableId="28DBA919" w16cex:dateUtc="2023-10-19T08:09:00Z"/>
  <w16cex:commentExtensible w16cex:durableId="62C3C1AE" w16cex:dateUtc="2023-10-25T19:08:00Z"/>
  <w16cex:commentExtensible w16cex:durableId="0B93A262" w16cex:dateUtc="2023-11-11T12:28:00Z"/>
  <w16cex:commentExtensible w16cex:durableId="28B3C4E2" w16cex:dateUtc="2023-09-19T10:57:00Z"/>
  <w16cex:commentExtensible w16cex:durableId="28DBA96C" w16cex:dateUtc="2023-10-19T08:11:00Z"/>
  <w16cex:commentExtensible w16cex:durableId="557E38EA" w16cex:dateUtc="2023-10-25T19:09:00Z"/>
  <w16cex:commentExtensible w16cex:durableId="47B37B64" w16cex:dateUtc="2023-11-11T13:51:00Z"/>
  <w16cex:commentExtensible w16cex:durableId="16682219" w16cex:dateUtc="2023-10-25T19:14:00Z"/>
  <w16cex:commentExtensible w16cex:durableId="70FE0DD3" w16cex:dateUtc="2023-11-24T14:22:00Z"/>
  <w16cex:commentExtensible w16cex:durableId="2230ACDD" w16cex:dateUtc="2023-11-17T14:59:00Z"/>
  <w16cex:commentExtensible w16cex:durableId="40E95DAC" w16cex:dateUtc="2023-11-24T14:17:00Z"/>
  <w16cex:commentExtensible w16cex:durableId="28C9133F" w16cex:dateUtc="2023-10-05T14:49:00Z"/>
  <w16cex:commentExtensible w16cex:durableId="39E99178" w16cex:dateUtc="2023-11-24T14:23:00Z"/>
  <w16cex:commentExtensible w16cex:durableId="7E66B5E1" w16cex:dateUtc="2023-11-17T15:23:00Z"/>
  <w16cex:commentExtensible w16cex:durableId="4A3332E2" w16cex:dateUtc="2023-11-24T14:30:00Z"/>
  <w16cex:commentExtensible w16cex:durableId="44743BE2" w16cex:dateUtc="2023-11-17T15:24:00Z"/>
  <w16cex:commentExtensible w16cex:durableId="7B6CD5BD" w16cex:dateUtc="2023-11-24T14:31:00Z"/>
  <w16cex:commentExtensible w16cex:durableId="590435B0" w16cex:dateUtc="2023-11-17T15:03:00Z"/>
  <w16cex:commentExtensible w16cex:durableId="3291BDE2" w16cex:dateUtc="2023-11-24T14:54:00Z"/>
  <w16cex:commentExtensible w16cex:durableId="32C1EB65" w16cex:dateUtc="2023-11-17T15:03:00Z"/>
  <w16cex:commentExtensible w16cex:durableId="7BBC0A59" w16cex:dateUtc="2023-11-24T14:55:00Z"/>
  <w16cex:commentExtensible w16cex:durableId="057A6518" w16cex:dateUtc="2023-11-17T15:39:00Z"/>
  <w16cex:commentExtensible w16cex:durableId="3C2A9544" w16cex:dateUtc="2023-11-24T14:58:00Z"/>
  <w16cex:commentExtensible w16cex:durableId="6208892F" w16cex:dateUtc="2023-11-17T16:12:00Z"/>
  <w16cex:commentExtensible w16cex:durableId="141C5175" w16cex:dateUtc="2023-11-24T15:06:00Z"/>
  <w16cex:commentExtensible w16cex:durableId="65356CEB" w16cex:dateUtc="2023-11-17T16:04:00Z"/>
  <w16cex:commentExtensible w16cex:durableId="0CCED1A7" w16cex:dateUtc="2023-11-24T15:06:00Z"/>
  <w16cex:commentExtensible w16cex:durableId="39CDD882" w16cex:dateUtc="2023-11-17T16:07:00Z"/>
  <w16cex:commentExtensible w16cex:durableId="7885F06F" w16cex:dateUtc="2023-11-24T15:09:00Z"/>
  <w16cex:commentExtensible w16cex:durableId="5BA73539" w16cex:dateUtc="2023-11-17T16:06:00Z"/>
  <w16cex:commentExtensible w16cex:durableId="3CC6188F" w16cex:dateUtc="2023-11-24T15:10:00Z"/>
  <w16cex:commentExtensible w16cex:durableId="7EF51997" w16cex:dateUtc="2023-10-25T19:40:00Z"/>
  <w16cex:commentExtensible w16cex:durableId="33159379" w16cex:dateUtc="2023-11-12T08:33:00Z"/>
  <w16cex:commentExtensible w16cex:durableId="5B7D664A" w16cex:dateUtc="2023-11-17T16:16:00Z"/>
  <w16cex:commentExtensible w16cex:durableId="6E277812" w16cex:dateUtc="2023-11-24T15:13:00Z"/>
  <w16cex:commentExtensible w16cex:durableId="28B3C693" w16cex:dateUtc="2023-09-19T11:04:00Z"/>
  <w16cex:commentExtensible w16cex:durableId="28C913CF" w16cex:dateUtc="2023-10-05T14:51:00Z"/>
  <w16cex:commentExtensible w16cex:durableId="28C91449" w16cex:dateUtc="2023-10-05T14:54:00Z"/>
  <w16cex:commentExtensible w16cex:durableId="31767459" w16cex:dateUtc="2023-11-12T08:41:00Z"/>
  <w16cex:commentExtensible w16cex:durableId="2207C00F" w16cex:dateUtc="2023-11-26T08:23:00Z"/>
  <w16cex:commentExtensible w16cex:durableId="24FD6AF8" w16cex:dateUtc="2023-10-25T19:37:00Z"/>
  <w16cex:commentExtensible w16cex:durableId="6019ECF5" w16cex:dateUtc="2023-11-26T08:28:00Z"/>
  <w16cex:commentExtensible w16cex:durableId="28B3C6DC" w16cex:dateUtc="2023-09-19T11:06:00Z"/>
  <w16cex:commentExtensible w16cex:durableId="5AED2D1C" w16cex:dateUtc="2023-11-26T08:29:00Z"/>
  <w16cex:commentExtensible w16cex:durableId="28B3C712" w16cex:dateUtc="2023-09-19T11:06:00Z"/>
  <w16cex:commentExtensible w16cex:durableId="568F9878" w16cex:dateUtc="2023-11-26T08:34:00Z"/>
  <w16cex:commentExtensible w16cex:durableId="28B3D22E" w16cex:dateUtc="2023-09-19T11:54:00Z"/>
  <w16cex:commentExtensible w16cex:durableId="28DBD178" w16cex:dateUtc="2023-10-19T11:02:00Z"/>
  <w16cex:commentExtensible w16cex:durableId="28B3C748" w16cex:dateUtc="2023-09-19T11:07:00Z"/>
  <w16cex:commentExtensible w16cex:durableId="28B3C7E4" w16cex:dateUtc="2023-09-19T11:10:00Z"/>
  <w16cex:commentExtensible w16cex:durableId="28DBD2E3" w16cex:dateUtc="2023-10-19T11:08:00Z"/>
  <w16cex:commentExtensible w16cex:durableId="3E5431CF" w16cex:dateUtc="2023-11-26T08:50:00Z"/>
  <w16cex:commentExtensible w16cex:durableId="28B3C76E" w16cex:dateUtc="2023-09-19T11:08:00Z"/>
  <w16cex:commentExtensible w16cex:durableId="5775E3D7" w16cex:dateUtc="2023-11-12T09:25:00Z"/>
  <w16cex:commentExtensible w16cex:durableId="28B3C7A0" w16cex:dateUtc="2023-09-19T11:09:00Z"/>
  <w16cex:commentExtensible w16cex:durableId="28C9148D" w16cex:dateUtc="2023-10-05T14:55:00Z"/>
  <w16cex:commentExtensible w16cex:durableId="28B3C807" w16cex:dateUtc="2023-09-19T11:11:00Z"/>
  <w16cex:commentExtensible w16cex:durableId="277963B0" w16cex:dateUtc="2023-11-26T09:01:00Z"/>
  <w16cex:commentExtensible w16cex:durableId="28B3C84D" w16cex:dateUtc="2023-09-19T11:12:00Z"/>
  <w16cex:commentExtensible w16cex:durableId="745F008A" w16cex:dateUtc="2023-11-12T09:33:00Z"/>
  <w16cex:commentExtensible w16cex:durableId="28B3C905" w16cex:dateUtc="2023-09-19T11:15:00Z"/>
  <w16cex:commentExtensible w16cex:durableId="5A04EECF" w16cex:dateUtc="2023-11-26T09:05:00Z"/>
  <w16cex:commentExtensible w16cex:durableId="28B3C8C0" w16cex:dateUtc="2023-09-19T11:14:00Z"/>
  <w16cex:commentExtensible w16cex:durableId="28B3C958" w16cex:dateUtc="2023-09-19T11:16:00Z"/>
  <w16cex:commentExtensible w16cex:durableId="40D72EB7" w16cex:dateUtc="2023-11-26T09:07:00Z"/>
  <w16cex:commentExtensible w16cex:durableId="28B3C9DB" w16cex:dateUtc="2023-09-19T11:18:00Z"/>
  <w16cex:commentExtensible w16cex:durableId="7A5E55C8" w16cex:dateUtc="2023-11-26T09:08:00Z"/>
  <w16cex:commentExtensible w16cex:durableId="28B3C9A2" w16cex:dateUtc="2023-09-19T11:17:00Z"/>
  <w16cex:commentExtensible w16cex:durableId="0CFDA9D2" w16cex:dateUtc="2023-11-26T09:10:00Z"/>
  <w16cex:commentExtensible w16cex:durableId="28B3CA23" w16cex:dateUtc="2023-09-19T11:20:00Z"/>
  <w16cex:commentExtensible w16cex:durableId="28DBE56A" w16cex:dateUtc="2023-10-19T12:27:00Z"/>
  <w16cex:commentExtensible w16cex:durableId="28B3CA52" w16cex:dateUtc="2023-09-19T11:20:00Z"/>
  <w16cex:commentExtensible w16cex:durableId="28B3CA66" w16cex:dateUtc="2023-09-19T11:21:00Z"/>
  <w16cex:commentExtensible w16cex:durableId="28B3CAEC" w16cex:dateUtc="2023-09-19T11:23:00Z"/>
  <w16cex:commentExtensible w16cex:durableId="0BEB66C8" w16cex:dateUtc="2023-11-26T09:14:00Z"/>
  <w16cex:commentExtensible w16cex:durableId="28B3CB58" w16cex:dateUtc="2023-09-19T11:25:00Z"/>
  <w16cex:commentExtensible w16cex:durableId="28DBE69F" w16cex:dateUtc="2023-10-19T12:32:00Z"/>
  <w16cex:commentExtensible w16cex:durableId="28B3CBC6" w16cex:dateUtc="2023-09-19T11:27:00Z"/>
  <w16cex:commentExtensible w16cex:durableId="28B3CBDD" w16cex:dateUtc="2023-09-19T11:27:00Z"/>
  <w16cex:commentExtensible w16cex:durableId="62E7E7F8" w16cex:dateUtc="2023-11-17T16:55:00Z"/>
  <w16cex:commentExtensible w16cex:durableId="68032262" w16cex:dateUtc="2023-11-26T09:23:00Z"/>
  <w16cex:commentExtensible w16cex:durableId="0A039FDC" w16cex:dateUtc="2023-11-17T16:33:00Z"/>
  <w16cex:commentExtensible w16cex:durableId="28B3CCFE" w16cex:dateUtc="2023-09-19T11:32:00Z"/>
  <w16cex:commentExtensible w16cex:durableId="28B3CD52" w16cex:dateUtc="2023-09-19T11:33:00Z"/>
  <w16cex:commentExtensible w16cex:durableId="65EBE7BF" w16cex:dateUtc="2023-11-26T09:27:00Z"/>
  <w16cex:commentExtensible w16cex:durableId="28B3CD5F" w16cex:dateUtc="2023-09-19T11:33:00Z"/>
  <w16cex:commentExtensible w16cex:durableId="720E5A00" w16cex:dateUtc="2023-11-26T09:30:00Z"/>
  <w16cex:commentExtensible w16cex:durableId="28B3CDC3" w16cex:dateUtc="2023-09-19T11:35:00Z"/>
  <w16cex:commentExtensible w16cex:durableId="28B3CE13" w16cex:dateUtc="2023-09-19T11:36:00Z"/>
  <w16cex:commentExtensible w16cex:durableId="1492B460" w16cex:dateUtc="2023-11-26T09:35:00Z"/>
  <w16cex:commentExtensible w16cex:durableId="28B3CE8D" w16cex:dateUtc="2023-09-19T11:38:00Z"/>
  <w16cex:commentExtensible w16cex:durableId="28DBEF52" w16cex:dateUtc="2023-10-19T13:09:00Z"/>
  <w16cex:commentExtensible w16cex:durableId="28B3CE9A" w16cex:dateUtc="2023-09-19T11:39:00Z"/>
  <w16cex:commentExtensible w16cex:durableId="28B3CEC9" w16cex:dateUtc="2023-09-19T11:39:00Z"/>
  <w16cex:commentExtensible w16cex:durableId="28B3CF1E" w16cex:dateUtc="2023-09-19T11:41:00Z"/>
  <w16cex:commentExtensible w16cex:durableId="28B3CFA5" w16cex:dateUtc="2023-09-19T11:43:00Z"/>
  <w16cex:commentExtensible w16cex:durableId="142DC8FC" w16cex:dateUtc="2023-11-26T09:45:00Z"/>
  <w16cex:commentExtensible w16cex:durableId="28B3CFF8" w16cex:dateUtc="2023-09-19T11:44:00Z"/>
  <w16cex:commentExtensible w16cex:durableId="28B3D08E" w16cex:dateUtc="2023-09-19T11:47:00Z"/>
  <w16cex:commentExtensible w16cex:durableId="28DBFE36" w16cex:dateUtc="2023-10-19T14:12:00Z"/>
  <w16cex:commentExtensible w16cex:durableId="5EFA20EA" w16cex:dateUtc="2023-11-17T16:58:00Z"/>
  <w16cex:commentExtensible w16cex:durableId="172D06FD" w16cex:dateUtc="2023-10-25T19:52:00Z"/>
  <w16cex:commentExtensible w16cex:durableId="1E1255A5" w16cex:dateUtc="2023-11-27T11:17:00Z"/>
  <w16cex:commentExtensible w16cex:durableId="28B3D09E" w16cex:dateUtc="2023-09-19T11:47:00Z"/>
  <w16cex:commentExtensible w16cex:durableId="28C91524" w16cex:dateUtc="2023-10-05T14:57:00Z"/>
  <w16cex:commentExtensible w16cex:durableId="06BE2F60" w16cex:dateUtc="2023-11-17T16:59:00Z"/>
  <w16cex:commentExtensible w16cex:durableId="538B1E69" w16cex:dateUtc="2023-11-27T11:55:00Z"/>
  <w16cex:commentExtensible w16cex:durableId="3FA09209" w16cex:dateUtc="2023-11-17T17:52:00Z"/>
  <w16cex:commentExtensible w16cex:durableId="66EE4F86" w16cex:dateUtc="2023-11-26T10:06:00Z"/>
  <w16cex:commentExtensible w16cex:durableId="1CF4A3FA" w16cex:dateUtc="2023-11-17T17:51:00Z"/>
  <w16cex:commentExtensible w16cex:durableId="109AE1FB" w16cex:dateUtc="2023-11-26T10:04:00Z"/>
  <w16cex:commentExtensible w16cex:durableId="4A3F02CE" w16cex:dateUtc="2023-11-17T17:55:00Z"/>
  <w16cex:commentExtensible w16cex:durableId="33FD7C4E" w16cex:dateUtc="2023-11-26T10:09:00Z"/>
  <w16cex:commentExtensible w16cex:durableId="02237A42" w16cex:dateUtc="2023-11-17T18:28:00Z"/>
  <w16cex:commentExtensible w16cex:durableId="4610AB97" w16cex:dateUtc="2023-11-26T10:15:00Z"/>
  <w16cex:commentExtensible w16cex:durableId="318332AD" w16cex:dateUtc="2023-11-29T17:35:00Z"/>
  <w16cex:commentExtensible w16cex:durableId="5966ADD0" w16cex:dateUtc="2023-11-29T17:37:00Z"/>
  <w16cex:commentExtensible w16cex:durableId="25D4238B" w16cex:dateUtc="2023-11-29T17:39:00Z"/>
  <w16cex:commentExtensible w16cex:durableId="682CEDBF" w16cex:dateUtc="2023-11-29T17:40:00Z"/>
  <w16cex:commentExtensible w16cex:durableId="1CB72BC3" w16cex:dateUtc="2023-11-29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F0AE17" w16cid:durableId="323640EB"/>
  <w16cid:commentId w16cid:paraId="71B3B7FC" w16cid:durableId="1BF7FF0F"/>
  <w16cid:commentId w16cid:paraId="68E15900" w16cid:durableId="287E703A"/>
  <w16cid:commentId w16cid:paraId="0795C704" w16cid:durableId="456001CD"/>
  <w16cid:commentId w16cid:paraId="1214634C" w16cid:durableId="18632517"/>
  <w16cid:commentId w16cid:paraId="50FD21D8" w16cid:durableId="2EA7B581"/>
  <w16cid:commentId w16cid:paraId="6300EE59" w16cid:durableId="23D1C132"/>
  <w16cid:commentId w16cid:paraId="1A8252A1" w16cid:durableId="39DC756B"/>
  <w16cid:commentId w16cid:paraId="05C677C5" w16cid:durableId="4915A5BD"/>
  <w16cid:commentId w16cid:paraId="10E5E8DC" w16cid:durableId="4C193B06"/>
  <w16cid:commentId w16cid:paraId="496B2F35" w16cid:durableId="0EEF4223"/>
  <w16cid:commentId w16cid:paraId="149D2F10" w16cid:durableId="15A5AEEA"/>
  <w16cid:commentId w16cid:paraId="0521BFC1" w16cid:durableId="261F3FF8"/>
  <w16cid:commentId w16cid:paraId="7AC5F985" w16cid:durableId="2ADA9627"/>
  <w16cid:commentId w16cid:paraId="18025C2E" w16cid:durableId="352B39FC"/>
  <w16cid:commentId w16cid:paraId="2D9703BD" w16cid:durableId="13C28420"/>
  <w16cid:commentId w16cid:paraId="06DD8220" w16cid:durableId="17574895"/>
  <w16cid:commentId w16cid:paraId="3BBCCC35" w16cid:durableId="4A9D564F"/>
  <w16cid:commentId w16cid:paraId="0B1BBB2A" w16cid:durableId="04980CE3"/>
  <w16cid:commentId w16cid:paraId="195400B6" w16cid:durableId="74B8B4EC"/>
  <w16cid:commentId w16cid:paraId="377A032B" w16cid:durableId="4E7AAB55"/>
  <w16cid:commentId w16cid:paraId="14E6504F" w16cid:durableId="5BEAE3DD"/>
  <w16cid:commentId w16cid:paraId="145349DC" w16cid:durableId="70862493"/>
  <w16cid:commentId w16cid:paraId="427C5E23" w16cid:durableId="713A2381"/>
  <w16cid:commentId w16cid:paraId="05E70246" w16cid:durableId="376A0D4D"/>
  <w16cid:commentId w16cid:paraId="3F768893" w16cid:durableId="28B3BF0A"/>
  <w16cid:commentId w16cid:paraId="491F529A" w16cid:durableId="28B3C00E"/>
  <w16cid:commentId w16cid:paraId="2A729D6A" w16cid:durableId="1E28B965"/>
  <w16cid:commentId w16cid:paraId="0E307ED1" w16cid:durableId="190785A2"/>
  <w16cid:commentId w16cid:paraId="3F7E83D8" w16cid:durableId="28C90CF5"/>
  <w16cid:commentId w16cid:paraId="0762BF29" w16cid:durableId="02EA6797"/>
  <w16cid:commentId w16cid:paraId="30CF8D9E" w16cid:durableId="03367120"/>
  <w16cid:commentId w16cid:paraId="53AC589E" w16cid:durableId="6B43843A"/>
  <w16cid:commentId w16cid:paraId="015BAB5A" w16cid:durableId="28B3C02E"/>
  <w16cid:commentId w16cid:paraId="46CE62C2" w16cid:durableId="28C90CAB"/>
  <w16cid:commentId w16cid:paraId="20A7E32F" w16cid:durableId="28C90D0E"/>
  <w16cid:commentId w16cid:paraId="62171A13" w16cid:durableId="69528AE9"/>
  <w16cid:commentId w16cid:paraId="21F8E017" w16cid:durableId="666D890C"/>
  <w16cid:commentId w16cid:paraId="63B9A97F" w16cid:durableId="5D7F331F"/>
  <w16cid:commentId w16cid:paraId="64A8507D" w16cid:durableId="5E8CF22D"/>
  <w16cid:commentId w16cid:paraId="7D5173B0" w16cid:durableId="2BA6F55E"/>
  <w16cid:commentId w16cid:paraId="38D02677" w16cid:durableId="3101AB90"/>
  <w16cid:commentId w16cid:paraId="24608311" w16cid:durableId="7C9A9E5A"/>
  <w16cid:commentId w16cid:paraId="2590E2DE" w16cid:durableId="42915C6A"/>
  <w16cid:commentId w16cid:paraId="4313B53D" w16cid:durableId="7F9DBE93"/>
  <w16cid:commentId w16cid:paraId="279068DA" w16cid:durableId="6FF7BBFA"/>
  <w16cid:commentId w16cid:paraId="55F3EB93" w16cid:durableId="536D9589"/>
  <w16cid:commentId w16cid:paraId="54EDB4A7" w16cid:durableId="37C0736B"/>
  <w16cid:commentId w16cid:paraId="60CF90F9" w16cid:durableId="084C9CD4"/>
  <w16cid:commentId w16cid:paraId="416F16F7" w16cid:durableId="2E3ADEEE"/>
  <w16cid:commentId w16cid:paraId="7EF163EB" w16cid:durableId="28B3C101"/>
  <w16cid:commentId w16cid:paraId="3E1B0CC9" w16cid:durableId="28B3C1D9"/>
  <w16cid:commentId w16cid:paraId="29D4FC2C" w16cid:durableId="28C90E39"/>
  <w16cid:commentId w16cid:paraId="365A7833" w16cid:durableId="6EF045CE"/>
  <w16cid:commentId w16cid:paraId="48FFAE9E" w16cid:durableId="28B3C245"/>
  <w16cid:commentId w16cid:paraId="7AD03FA0" w16cid:durableId="591BC5F3"/>
  <w16cid:commentId w16cid:paraId="64F70A92" w16cid:durableId="15B71B30"/>
  <w16cid:commentId w16cid:paraId="24CC8B64" w16cid:durableId="28B3C31B"/>
  <w16cid:commentId w16cid:paraId="2533BA54" w16cid:durableId="28B3C49E"/>
  <w16cid:commentId w16cid:paraId="6D5F8450" w16cid:durableId="28C9103D"/>
  <w16cid:commentId w16cid:paraId="49116469" w16cid:durableId="28DBA646"/>
  <w16cid:commentId w16cid:paraId="6551BE5B" w16cid:durableId="28B3C3C9"/>
  <w16cid:commentId w16cid:paraId="508F0AB5" w16cid:durableId="1D7829F1"/>
  <w16cid:commentId w16cid:paraId="6A1CBE08" w16cid:durableId="28B3C40B"/>
  <w16cid:commentId w16cid:paraId="66BB7017" w16cid:durableId="28DBA919"/>
  <w16cid:commentId w16cid:paraId="7BE7D2F7" w16cid:durableId="62C3C1AE"/>
  <w16cid:commentId w16cid:paraId="34F9C01F" w16cid:durableId="0B93A262"/>
  <w16cid:commentId w16cid:paraId="290DB7A2" w16cid:durableId="28B3C4E2"/>
  <w16cid:commentId w16cid:paraId="4BD28F93" w16cid:durableId="28DBA96C"/>
  <w16cid:commentId w16cid:paraId="03783773" w16cid:durableId="557E38EA"/>
  <w16cid:commentId w16cid:paraId="40B34449" w16cid:durableId="47B37B64"/>
  <w16cid:commentId w16cid:paraId="5718E907" w16cid:durableId="16682219"/>
  <w16cid:commentId w16cid:paraId="053686D5" w16cid:durableId="70FE0DD3"/>
  <w16cid:commentId w16cid:paraId="46D55FC8" w16cid:durableId="2230ACDD"/>
  <w16cid:commentId w16cid:paraId="33838FC9" w16cid:durableId="40E95DAC"/>
  <w16cid:commentId w16cid:paraId="1BEF37BA" w16cid:durableId="28C9133F"/>
  <w16cid:commentId w16cid:paraId="4E66A6B8" w16cid:durableId="39E99178"/>
  <w16cid:commentId w16cid:paraId="246587F3" w16cid:durableId="7E66B5E1"/>
  <w16cid:commentId w16cid:paraId="6AE6A948" w16cid:durableId="4A3332E2"/>
  <w16cid:commentId w16cid:paraId="01A8AF54" w16cid:durableId="44743BE2"/>
  <w16cid:commentId w16cid:paraId="24D7EC85" w16cid:durableId="7B6CD5BD"/>
  <w16cid:commentId w16cid:paraId="5F138035" w16cid:durableId="590435B0"/>
  <w16cid:commentId w16cid:paraId="1A07B414" w16cid:durableId="3291BDE2"/>
  <w16cid:commentId w16cid:paraId="2181C791" w16cid:durableId="32C1EB65"/>
  <w16cid:commentId w16cid:paraId="3174B8AE" w16cid:durableId="7BBC0A59"/>
  <w16cid:commentId w16cid:paraId="195C9182" w16cid:durableId="057A6518"/>
  <w16cid:commentId w16cid:paraId="79807C8E" w16cid:durableId="3C2A9544"/>
  <w16cid:commentId w16cid:paraId="59016D70" w16cid:durableId="6208892F"/>
  <w16cid:commentId w16cid:paraId="4CDB8863" w16cid:durableId="141C5175"/>
  <w16cid:commentId w16cid:paraId="5AD7D99C" w16cid:durableId="65356CEB"/>
  <w16cid:commentId w16cid:paraId="6597787D" w16cid:durableId="0CCED1A7"/>
  <w16cid:commentId w16cid:paraId="33A4222F" w16cid:durableId="39CDD882"/>
  <w16cid:commentId w16cid:paraId="0F11E1B1" w16cid:durableId="7885F06F"/>
  <w16cid:commentId w16cid:paraId="3899EBF5" w16cid:durableId="5BA73539"/>
  <w16cid:commentId w16cid:paraId="2B253787" w16cid:durableId="3CC6188F"/>
  <w16cid:commentId w16cid:paraId="015A49E3" w16cid:durableId="7EF51997"/>
  <w16cid:commentId w16cid:paraId="52D0DCC0" w16cid:durableId="33159379"/>
  <w16cid:commentId w16cid:paraId="3DBC102F" w16cid:durableId="5B7D664A"/>
  <w16cid:commentId w16cid:paraId="57180E25" w16cid:durableId="6E277812"/>
  <w16cid:commentId w16cid:paraId="36BD3AD3" w16cid:durableId="28B3C693"/>
  <w16cid:commentId w16cid:paraId="7E4CEF2E" w16cid:durableId="28C913CF"/>
  <w16cid:commentId w16cid:paraId="760EB6DE" w16cid:durableId="28C91449"/>
  <w16cid:commentId w16cid:paraId="172E75BE" w16cid:durableId="31767459"/>
  <w16cid:commentId w16cid:paraId="539F1715" w16cid:durableId="2207C00F"/>
  <w16cid:commentId w16cid:paraId="59ACC21F" w16cid:durableId="24FD6AF8"/>
  <w16cid:commentId w16cid:paraId="49D9D86D" w16cid:durableId="6019ECF5"/>
  <w16cid:commentId w16cid:paraId="108A5292" w16cid:durableId="28B3C6DC"/>
  <w16cid:commentId w16cid:paraId="55BEDE35" w16cid:durableId="5AED2D1C"/>
  <w16cid:commentId w16cid:paraId="5B099F15" w16cid:durableId="28B3C712"/>
  <w16cid:commentId w16cid:paraId="0264DDE3" w16cid:durableId="568F9878"/>
  <w16cid:commentId w16cid:paraId="6930BFB9" w16cid:durableId="28B3D22E"/>
  <w16cid:commentId w16cid:paraId="5AD50F8E" w16cid:durableId="28DBD178"/>
  <w16cid:commentId w16cid:paraId="40D44E2E" w16cid:durableId="28B3C748"/>
  <w16cid:commentId w16cid:paraId="7C753AAB" w16cid:durableId="28B3C7E4"/>
  <w16cid:commentId w16cid:paraId="3F5B53D4" w16cid:durableId="28DBD2E3"/>
  <w16cid:commentId w16cid:paraId="607B0408" w16cid:durableId="3E5431CF"/>
  <w16cid:commentId w16cid:paraId="2AB6D378" w16cid:durableId="28B3C76E"/>
  <w16cid:commentId w16cid:paraId="5F2E4F88" w16cid:durableId="5775E3D7"/>
  <w16cid:commentId w16cid:paraId="07E542E8" w16cid:durableId="28B3C7A0"/>
  <w16cid:commentId w16cid:paraId="6C942022" w16cid:durableId="28C9148D"/>
  <w16cid:commentId w16cid:paraId="78DEE817" w16cid:durableId="28B3C807"/>
  <w16cid:commentId w16cid:paraId="6C35B5AD" w16cid:durableId="277963B0"/>
  <w16cid:commentId w16cid:paraId="61804D73" w16cid:durableId="28B3C84D"/>
  <w16cid:commentId w16cid:paraId="4E26ACF4" w16cid:durableId="745F008A"/>
  <w16cid:commentId w16cid:paraId="4832A142" w16cid:durableId="28B3C905"/>
  <w16cid:commentId w16cid:paraId="1D37BFB4" w16cid:durableId="5A04EECF"/>
  <w16cid:commentId w16cid:paraId="5A44EF6B" w16cid:durableId="28B3C8C0"/>
  <w16cid:commentId w16cid:paraId="5698E0B6" w16cid:durableId="28B3C958"/>
  <w16cid:commentId w16cid:paraId="492C80C8" w16cid:durableId="40D72EB7"/>
  <w16cid:commentId w16cid:paraId="3E738092" w16cid:durableId="28B3C9DB"/>
  <w16cid:commentId w16cid:paraId="01BA808D" w16cid:durableId="7A5E55C8"/>
  <w16cid:commentId w16cid:paraId="3E243E91" w16cid:durableId="28B3C9A2"/>
  <w16cid:commentId w16cid:paraId="76DA3397" w16cid:durableId="0CFDA9D2"/>
  <w16cid:commentId w16cid:paraId="0F1AA0BF" w16cid:durableId="28B3CA23"/>
  <w16cid:commentId w16cid:paraId="5E0AD1D2" w16cid:durableId="28DBE56A"/>
  <w16cid:commentId w16cid:paraId="2749253A" w16cid:durableId="28B3CA52"/>
  <w16cid:commentId w16cid:paraId="1268003B" w16cid:durableId="28B3CA66"/>
  <w16cid:commentId w16cid:paraId="234EE408" w16cid:durableId="28B3CAEC"/>
  <w16cid:commentId w16cid:paraId="7425C197" w16cid:durableId="0BEB66C8"/>
  <w16cid:commentId w16cid:paraId="3F57E909" w16cid:durableId="28B3CB58"/>
  <w16cid:commentId w16cid:paraId="7B750EF7" w16cid:durableId="28DBE69F"/>
  <w16cid:commentId w16cid:paraId="25BB5BFE" w16cid:durableId="28B3CBC6"/>
  <w16cid:commentId w16cid:paraId="20ED712B" w16cid:durableId="28B3CBDD"/>
  <w16cid:commentId w16cid:paraId="76ADBDAC" w16cid:durableId="62E7E7F8"/>
  <w16cid:commentId w16cid:paraId="334CDEF5" w16cid:durableId="68032262"/>
  <w16cid:commentId w16cid:paraId="26C2F857" w16cid:durableId="0A039FDC"/>
  <w16cid:commentId w16cid:paraId="0D82DC19" w16cid:durableId="28B3CCFE"/>
  <w16cid:commentId w16cid:paraId="261F0ADA" w16cid:durableId="28B3CD52"/>
  <w16cid:commentId w16cid:paraId="2902DA59" w16cid:durableId="65EBE7BF"/>
  <w16cid:commentId w16cid:paraId="2703DEA7" w16cid:durableId="28B3CD5F"/>
  <w16cid:commentId w16cid:paraId="00DECF33" w16cid:durableId="720E5A00"/>
  <w16cid:commentId w16cid:paraId="3B2E7B68" w16cid:durableId="28B3CDC3"/>
  <w16cid:commentId w16cid:paraId="1EC07556" w16cid:durableId="28B3CE13"/>
  <w16cid:commentId w16cid:paraId="2D87C121" w16cid:durableId="1492B460"/>
  <w16cid:commentId w16cid:paraId="286ED269" w16cid:durableId="28B3CE8D"/>
  <w16cid:commentId w16cid:paraId="5C811D58" w16cid:durableId="28DBEF52"/>
  <w16cid:commentId w16cid:paraId="62605E7F" w16cid:durableId="28B3CE9A"/>
  <w16cid:commentId w16cid:paraId="51103C2F" w16cid:durableId="28B3CEC9"/>
  <w16cid:commentId w16cid:paraId="4E0D8D2E" w16cid:durableId="28B3CF1E"/>
  <w16cid:commentId w16cid:paraId="351DE875" w16cid:durableId="28B3CFA5"/>
  <w16cid:commentId w16cid:paraId="30CCCD43" w16cid:durableId="142DC8FC"/>
  <w16cid:commentId w16cid:paraId="245A12BE" w16cid:durableId="28B3CFF8"/>
  <w16cid:commentId w16cid:paraId="418DF465" w16cid:durableId="28B3D08E"/>
  <w16cid:commentId w16cid:paraId="622264A3" w16cid:durableId="28DBFE36"/>
  <w16cid:commentId w16cid:paraId="1B95A109" w16cid:durableId="5EFA20EA"/>
  <w16cid:commentId w16cid:paraId="3A2BCFD3" w16cid:durableId="172D06FD"/>
  <w16cid:commentId w16cid:paraId="0FDC2210" w16cid:durableId="1E1255A5"/>
  <w16cid:commentId w16cid:paraId="36130B81" w16cid:durableId="28B3D09E"/>
  <w16cid:commentId w16cid:paraId="03F49046" w16cid:durableId="28C91524"/>
  <w16cid:commentId w16cid:paraId="7D27AE40" w16cid:durableId="06BE2F60"/>
  <w16cid:commentId w16cid:paraId="1E2F1B3F" w16cid:durableId="538B1E69"/>
  <w16cid:commentId w16cid:paraId="5B1DD30B" w16cid:durableId="3FA09209"/>
  <w16cid:commentId w16cid:paraId="39962EEF" w16cid:durableId="66EE4F86"/>
  <w16cid:commentId w16cid:paraId="49F4D953" w16cid:durableId="1CF4A3FA"/>
  <w16cid:commentId w16cid:paraId="2AF2A25F" w16cid:durableId="109AE1FB"/>
  <w16cid:commentId w16cid:paraId="2029123E" w16cid:durableId="4A3F02CE"/>
  <w16cid:commentId w16cid:paraId="20FF482C" w16cid:durableId="33FD7C4E"/>
  <w16cid:commentId w16cid:paraId="239FD587" w16cid:durableId="02237A42"/>
  <w16cid:commentId w16cid:paraId="4E2A672D" w16cid:durableId="4610AB97"/>
  <w16cid:commentId w16cid:paraId="5CCB586E" w16cid:durableId="318332AD"/>
  <w16cid:commentId w16cid:paraId="43916F48" w16cid:durableId="5966ADD0"/>
  <w16cid:commentId w16cid:paraId="6D5A3CE8" w16cid:durableId="25D4238B"/>
  <w16cid:commentId w16cid:paraId="7F679FDA" w16cid:durableId="682CEDBF"/>
  <w16cid:commentId w16cid:paraId="72A4BC15" w16cid:durableId="1CB72B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7A69F" w14:textId="77777777" w:rsidR="00DD48D2" w:rsidRPr="00215A76" w:rsidRDefault="00DD48D2" w:rsidP="00215A76">
      <w:pPr>
        <w:pStyle w:val="Footer"/>
        <w:rPr>
          <w:sz w:val="2"/>
          <w:szCs w:val="2"/>
        </w:rPr>
      </w:pPr>
    </w:p>
  </w:endnote>
  <w:endnote w:type="continuationSeparator" w:id="0">
    <w:p w14:paraId="089DEF35" w14:textId="77777777" w:rsidR="00DD48D2" w:rsidRDefault="00DD48D2" w:rsidP="009236F4">
      <w:r>
        <w:continuationSeparator/>
      </w:r>
    </w:p>
  </w:endnote>
  <w:endnote w:type="continuationNotice" w:id="1">
    <w:p w14:paraId="2E7469A0" w14:textId="77777777" w:rsidR="00DD48D2" w:rsidRPr="00215A76" w:rsidRDefault="00DD48D2">
      <w:pPr>
        <w:spacing w:after="0"/>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monBullets">
    <w:altName w:val="Symbol"/>
    <w:panose1 w:val="020B0604020202020204"/>
    <w:charset w:val="02"/>
    <w:family w:val="swiss"/>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Semi Condensed SemiBold">
    <w:panose1 w:val="020B0604020202020204"/>
    <w:charset w:val="4D"/>
    <w:family w:val="auto"/>
    <w:pitch w:val="variable"/>
    <w:sig w:usb0="20000007" w:usb1="00000000" w:usb2="00000000" w:usb3="00000000" w:csb0="00000193" w:csb1="00000000"/>
  </w:font>
  <w:font w:name="Barlow Semi Condensed">
    <w:panose1 w:val="020B0604020202020204"/>
    <w:charset w:val="4D"/>
    <w:family w:val="auto"/>
    <w:pitch w:val="variable"/>
    <w:sig w:usb0="20000007" w:usb1="00000000" w:usb2="00000000" w:usb3="00000000" w:csb0="00000193" w:csb1="00000000"/>
  </w:font>
  <w:font w:name="Verdana">
    <w:panose1 w:val="020B0604030504040204"/>
    <w:charset w:val="00"/>
    <w:family w:val="swiss"/>
    <w:pitch w:val="variable"/>
    <w:sig w:usb0="A10006FF" w:usb1="4000205B" w:usb2="00000010" w:usb3="00000000" w:csb0="0000019F" w:csb1="00000000"/>
  </w:font>
  <w:font w:name="MinionPro-Regular">
    <w:altName w:val="MS Gothic"/>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rlow Condensed SemiBold">
    <w:panose1 w:val="020B0604020202020204"/>
    <w:charset w:val="4D"/>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rlow Semi Condensed" w:hAnsi="Barlow Semi Condensed"/>
        <w:color w:val="BBBCBF" w:themeColor="background2"/>
        <w:sz w:val="20"/>
        <w:szCs w:val="20"/>
      </w:rPr>
      <w:id w:val="118655886"/>
      <w:docPartObj>
        <w:docPartGallery w:val="Page Numbers (Bottom of Page)"/>
        <w:docPartUnique/>
      </w:docPartObj>
    </w:sdtPr>
    <w:sdtEndPr>
      <w:rPr>
        <w:b/>
        <w:noProof/>
        <w:color w:val="747474"/>
      </w:rPr>
    </w:sdtEndPr>
    <w:sdtContent>
      <w:p w14:paraId="29F68CFB" w14:textId="0DDF8707" w:rsidR="003128FE" w:rsidRPr="004F416E" w:rsidRDefault="003128FE" w:rsidP="0032370D">
        <w:pPr>
          <w:pStyle w:val="Footer"/>
          <w:tabs>
            <w:tab w:val="clear" w:pos="4680"/>
          </w:tabs>
          <w:jc w:val="center"/>
          <w:rPr>
            <w:rFonts w:ascii="Barlow Semi Condensed" w:hAnsi="Barlow Semi Condensed"/>
            <w:sz w:val="20"/>
            <w:szCs w:val="20"/>
          </w:rPr>
        </w:pPr>
        <w:r w:rsidRPr="004F416E">
          <w:rPr>
            <w:rFonts w:ascii="Barlow Semi Condensed" w:hAnsi="Barlow Semi Condensed"/>
            <w:b/>
            <w:sz w:val="20"/>
            <w:szCs w:val="20"/>
          </w:rPr>
          <w:fldChar w:fldCharType="begin"/>
        </w:r>
        <w:r w:rsidRPr="004F416E">
          <w:rPr>
            <w:rFonts w:ascii="Barlow Semi Condensed" w:hAnsi="Barlow Semi Condensed"/>
            <w:b/>
            <w:sz w:val="20"/>
            <w:szCs w:val="20"/>
          </w:rPr>
          <w:instrText xml:space="preserve"> PAGE   \* MERGEFORMAT </w:instrText>
        </w:r>
        <w:r w:rsidRPr="004F416E">
          <w:rPr>
            <w:rFonts w:ascii="Barlow Semi Condensed" w:hAnsi="Barlow Semi Condensed"/>
            <w:b/>
            <w:sz w:val="20"/>
            <w:szCs w:val="20"/>
          </w:rPr>
          <w:fldChar w:fldCharType="separate"/>
        </w:r>
        <w:r w:rsidRPr="004F416E">
          <w:rPr>
            <w:rFonts w:ascii="Barlow Semi Condensed" w:hAnsi="Barlow Semi Condensed"/>
            <w:b/>
            <w:sz w:val="20"/>
            <w:szCs w:val="20"/>
          </w:rPr>
          <w:t>1</w:t>
        </w:r>
        <w:r w:rsidRPr="004F416E">
          <w:rPr>
            <w:rFonts w:ascii="Barlow Semi Condensed" w:hAnsi="Barlow Semi Condensed"/>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1526" w14:textId="7A4D5695" w:rsidR="00523B3B" w:rsidRDefault="00523B3B">
    <w:pPr>
      <w:pStyle w:val="Footer"/>
    </w:pPr>
    <w:r>
      <w:rPr>
        <w:noProof/>
      </w:rPr>
      <w:drawing>
        <wp:anchor distT="0" distB="0" distL="114300" distR="114300" simplePos="0" relativeHeight="251658240" behindDoc="1" locked="0" layoutInCell="1" allowOverlap="1" wp14:anchorId="07877791" wp14:editId="56208087">
          <wp:simplePos x="0" y="0"/>
          <wp:positionH relativeFrom="margin">
            <wp:posOffset>22578</wp:posOffset>
          </wp:positionH>
          <wp:positionV relativeFrom="paragraph">
            <wp:posOffset>-3885906</wp:posOffset>
          </wp:positionV>
          <wp:extent cx="3364915" cy="3051023"/>
          <wp:effectExtent l="0" t="0" r="6985" b="0"/>
          <wp:wrapNone/>
          <wp:docPr id="1594109568" name="Graphic 159410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03744" cy="30862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6160" w14:textId="20BD9B3D" w:rsidR="003128FE" w:rsidRPr="004F416E" w:rsidRDefault="003128FE" w:rsidP="004F41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arlow Semi Condensed" w:hAnsi="Barlow Semi Condensed"/>
        <w:color w:val="BBBCBF" w:themeColor="background2"/>
        <w:sz w:val="20"/>
        <w:szCs w:val="20"/>
      </w:rPr>
      <w:id w:val="-940603123"/>
      <w:docPartObj>
        <w:docPartGallery w:val="Page Numbers (Bottom of Page)"/>
        <w:docPartUnique/>
      </w:docPartObj>
    </w:sdtPr>
    <w:sdtEndPr>
      <w:rPr>
        <w:b/>
        <w:noProof/>
        <w:color w:val="747474"/>
      </w:rPr>
    </w:sdtEndPr>
    <w:sdtContent>
      <w:p w14:paraId="6EC29BC0" w14:textId="103F4749" w:rsidR="003128FE" w:rsidRPr="004F416E" w:rsidRDefault="003128FE" w:rsidP="0032370D">
        <w:pPr>
          <w:pStyle w:val="Footer"/>
          <w:tabs>
            <w:tab w:val="clear" w:pos="4680"/>
          </w:tabs>
          <w:jc w:val="center"/>
          <w:rPr>
            <w:rFonts w:ascii="Barlow Semi Condensed" w:hAnsi="Barlow Semi Condensed"/>
            <w:sz w:val="20"/>
            <w:szCs w:val="20"/>
          </w:rPr>
        </w:pPr>
        <w:r w:rsidRPr="004F416E">
          <w:rPr>
            <w:rFonts w:ascii="Barlow Semi Condensed" w:hAnsi="Barlow Semi Condensed"/>
            <w:b/>
            <w:sz w:val="20"/>
            <w:szCs w:val="20"/>
          </w:rPr>
          <w:fldChar w:fldCharType="begin"/>
        </w:r>
        <w:r w:rsidRPr="004F416E">
          <w:rPr>
            <w:rFonts w:ascii="Barlow Semi Condensed" w:hAnsi="Barlow Semi Condensed"/>
            <w:b/>
            <w:sz w:val="20"/>
            <w:szCs w:val="20"/>
          </w:rPr>
          <w:instrText xml:space="preserve"> PAGE   \* MERGEFORMAT </w:instrText>
        </w:r>
        <w:r w:rsidRPr="004F416E">
          <w:rPr>
            <w:rFonts w:ascii="Barlow Semi Condensed" w:hAnsi="Barlow Semi Condensed"/>
            <w:b/>
            <w:sz w:val="20"/>
            <w:szCs w:val="20"/>
          </w:rPr>
          <w:fldChar w:fldCharType="separate"/>
        </w:r>
        <w:r w:rsidRPr="004F416E">
          <w:rPr>
            <w:rFonts w:ascii="Barlow Semi Condensed" w:hAnsi="Barlow Semi Condensed"/>
            <w:b/>
            <w:sz w:val="20"/>
            <w:szCs w:val="20"/>
          </w:rPr>
          <w:t>ii</w:t>
        </w:r>
        <w:r w:rsidRPr="004F416E">
          <w:rPr>
            <w:rFonts w:ascii="Barlow Semi Condensed" w:hAnsi="Barlow Semi Condensed"/>
            <w:b/>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C3AC" w14:textId="77777777" w:rsidR="00DD48D2" w:rsidRPr="003B616D" w:rsidRDefault="00DD48D2" w:rsidP="003B616D">
      <w:pPr>
        <w:spacing w:before="60" w:after="0"/>
        <w:rPr>
          <w:color w:val="5C5D61" w:themeColor="background2" w:themeShade="80"/>
        </w:rPr>
      </w:pPr>
      <w:r w:rsidRPr="003B616D">
        <w:rPr>
          <w:color w:val="5C5D61" w:themeColor="background2" w:themeShade="80"/>
        </w:rPr>
        <w:separator/>
      </w:r>
    </w:p>
  </w:footnote>
  <w:footnote w:type="continuationSeparator" w:id="0">
    <w:p w14:paraId="2F6693A5" w14:textId="77777777" w:rsidR="00DD48D2" w:rsidRDefault="00DD48D2" w:rsidP="00923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67D5" w14:textId="5206B9C0" w:rsidR="003128FE" w:rsidRPr="004F416E" w:rsidRDefault="00000000" w:rsidP="004F416E">
    <w:pPr>
      <w:pStyle w:val="Header"/>
      <w:jc w:val="center"/>
    </w:pPr>
    <w:fldSimple w:instr=" STYLEREF  Title  \* MERGEFORMAT ">
      <w:r w:rsidR="001E270E">
        <w:rPr>
          <w:noProof/>
        </w:rPr>
        <w:t>Risk-Based Inspection Tool - Operations Manual: (GMP &amp; GSDP)</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92FD" w14:textId="5CDF36FC" w:rsidR="00C35B50" w:rsidRDefault="00C35B50">
    <w:pPr>
      <w:pStyle w:val="Header"/>
    </w:pPr>
  </w:p>
  <w:p w14:paraId="5A45D64C" w14:textId="5383CFC5" w:rsidR="003128FE" w:rsidRDefault="4EF4B5A7">
    <w:pPr>
      <w:pStyle w:val="Header"/>
    </w:pPr>
    <w:r>
      <w:rPr>
        <w:noProof/>
      </w:rPr>
      <w:drawing>
        <wp:inline distT="0" distB="0" distL="0" distR="0" wp14:anchorId="786A2CE1" wp14:editId="5ED60113">
          <wp:extent cx="2794659" cy="418712"/>
          <wp:effectExtent l="0" t="0" r="5715" b="635"/>
          <wp:docPr id="1299433475" name="Picture 129943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794659" cy="41871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7FC6" w14:textId="4C3EBA2B" w:rsidR="003128FE" w:rsidRDefault="003128FE" w:rsidP="00470C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2E62"/>
    <w:multiLevelType w:val="hybridMultilevel"/>
    <w:tmpl w:val="4F583B28"/>
    <w:lvl w:ilvl="0" w:tplc="05A6F7A0">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925E8"/>
    <w:multiLevelType w:val="hybridMultilevel"/>
    <w:tmpl w:val="D2906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0ABF"/>
    <w:multiLevelType w:val="singleLevel"/>
    <w:tmpl w:val="15ACF030"/>
    <w:lvl w:ilvl="0">
      <w:start w:val="1"/>
      <w:numFmt w:val="lowerLetter"/>
      <w:pStyle w:val="ListNumberMiddleItem"/>
      <w:lvlText w:val="%1."/>
      <w:lvlJc w:val="left"/>
      <w:pPr>
        <w:tabs>
          <w:tab w:val="num" w:pos="720"/>
        </w:tabs>
        <w:ind w:left="360" w:hanging="360"/>
      </w:pPr>
    </w:lvl>
  </w:abstractNum>
  <w:abstractNum w:abstractNumId="3" w15:restartNumberingAfterBreak="0">
    <w:nsid w:val="09A10ADF"/>
    <w:multiLevelType w:val="singleLevel"/>
    <w:tmpl w:val="76BA22BE"/>
    <w:lvl w:ilvl="0">
      <w:start w:val="1"/>
      <w:numFmt w:val="bullet"/>
      <w:pStyle w:val="InfoBlue"/>
      <w:lvlText w:val=""/>
      <w:lvlJc w:val="left"/>
      <w:pPr>
        <w:tabs>
          <w:tab w:val="num" w:pos="360"/>
        </w:tabs>
        <w:ind w:left="360" w:hanging="360"/>
      </w:pPr>
      <w:rPr>
        <w:rFonts w:ascii="Symbol" w:hAnsi="Symbol" w:hint="default"/>
      </w:rPr>
    </w:lvl>
  </w:abstractNum>
  <w:abstractNum w:abstractNumId="4" w15:restartNumberingAfterBreak="0">
    <w:nsid w:val="0A133741"/>
    <w:multiLevelType w:val="multilevel"/>
    <w:tmpl w:val="5FF6E1C0"/>
    <w:lvl w:ilvl="0">
      <w:start w:val="1"/>
      <w:numFmt w:val="decimal"/>
      <w:pStyle w:val="Style9"/>
      <w:lvlText w:val="%1"/>
      <w:lvlJc w:val="left"/>
      <w:pPr>
        <w:ind w:left="792" w:hanging="432"/>
      </w:pPr>
    </w:lvl>
    <w:lvl w:ilvl="1">
      <w:start w:val="1"/>
      <w:numFmt w:val="decimal"/>
      <w:lvlText w:val="%1.%2"/>
      <w:lvlJc w:val="left"/>
      <w:pPr>
        <w:ind w:left="936" w:hanging="576"/>
      </w:pPr>
    </w:lvl>
    <w:lvl w:ilvl="2">
      <w:start w:val="1"/>
      <w:numFmt w:val="decimal"/>
      <w:pStyle w:val="Style9"/>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 w15:restartNumberingAfterBreak="0">
    <w:nsid w:val="14DA36B5"/>
    <w:multiLevelType w:val="hybridMultilevel"/>
    <w:tmpl w:val="DC648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6E1CC6"/>
    <w:multiLevelType w:val="hybridMultilevel"/>
    <w:tmpl w:val="AF2E1C50"/>
    <w:lvl w:ilvl="0" w:tplc="76F2AC68">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0952C1"/>
    <w:multiLevelType w:val="hybridMultilevel"/>
    <w:tmpl w:val="3F8656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8447BA"/>
    <w:multiLevelType w:val="singleLevel"/>
    <w:tmpl w:val="D256BE4A"/>
    <w:lvl w:ilvl="0">
      <w:start w:val="1"/>
      <w:numFmt w:val="bullet"/>
      <w:pStyle w:val="ListBulletLastItem"/>
      <w:lvlText w:val=""/>
      <w:lvlJc w:val="left"/>
      <w:pPr>
        <w:tabs>
          <w:tab w:val="num" w:pos="360"/>
        </w:tabs>
        <w:ind w:left="360" w:hanging="360"/>
      </w:pPr>
      <w:rPr>
        <w:rFonts w:ascii="CommonBullets" w:hAnsi="CommonBullets" w:hint="default"/>
      </w:rPr>
    </w:lvl>
  </w:abstractNum>
  <w:abstractNum w:abstractNumId="9" w15:restartNumberingAfterBreak="0">
    <w:nsid w:val="1B9B3E2A"/>
    <w:multiLevelType w:val="hybridMultilevel"/>
    <w:tmpl w:val="8CE4A798"/>
    <w:lvl w:ilvl="0" w:tplc="13CCE374">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0468C"/>
    <w:multiLevelType w:val="hybridMultilevel"/>
    <w:tmpl w:val="BE26375C"/>
    <w:lvl w:ilvl="0" w:tplc="693800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36325"/>
    <w:multiLevelType w:val="hybridMultilevel"/>
    <w:tmpl w:val="860E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37FD3"/>
    <w:multiLevelType w:val="hybridMultilevel"/>
    <w:tmpl w:val="A2C864A4"/>
    <w:lvl w:ilvl="0" w:tplc="510464CC">
      <w:start w:val="1"/>
      <w:numFmt w:val="bullet"/>
      <w:pStyle w:val="ListParagraph"/>
      <w:lvlText w:val=""/>
      <w:lvlJc w:val="left"/>
      <w:pPr>
        <w:ind w:left="720" w:hanging="360"/>
      </w:pPr>
      <w:rPr>
        <w:rFonts w:ascii="Symbol" w:hAnsi="Symbol" w:hint="default"/>
      </w:rPr>
    </w:lvl>
    <w:lvl w:ilvl="1" w:tplc="44B4212C">
      <w:start w:val="1"/>
      <w:numFmt w:val="bullet"/>
      <w:pStyle w:val="Bullet2Norma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6079F"/>
    <w:multiLevelType w:val="hybridMultilevel"/>
    <w:tmpl w:val="340E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9CC"/>
    <w:multiLevelType w:val="hybridMultilevel"/>
    <w:tmpl w:val="C35ACB0E"/>
    <w:lvl w:ilvl="0" w:tplc="CC26811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34293682"/>
    <w:multiLevelType w:val="multilevel"/>
    <w:tmpl w:val="CBDC6A82"/>
    <w:lvl w:ilvl="0">
      <w:start w:val="1"/>
      <w:numFmt w:val="decimal"/>
      <w:pStyle w:val="Style8"/>
      <w:lvlText w:val="%1"/>
      <w:lvlJc w:val="left"/>
      <w:pPr>
        <w:ind w:left="792" w:hanging="432"/>
      </w:pPr>
    </w:lvl>
    <w:lvl w:ilvl="1">
      <w:start w:val="1"/>
      <w:numFmt w:val="decimal"/>
      <w:pStyle w:val="Style8"/>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6" w15:restartNumberingAfterBreak="0">
    <w:nsid w:val="34375FA6"/>
    <w:multiLevelType w:val="hybridMultilevel"/>
    <w:tmpl w:val="4F583B2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601C58"/>
    <w:multiLevelType w:val="hybridMultilevel"/>
    <w:tmpl w:val="89AC3032"/>
    <w:lvl w:ilvl="0" w:tplc="36A6058A">
      <w:start w:val="1"/>
      <w:numFmt w:val="decimal"/>
      <w:pStyle w:val="FigureTitle"/>
      <w:suff w:val="space"/>
      <w:lvlText w:val="Figure %1. "/>
      <w:lvlJc w:val="left"/>
      <w:pPr>
        <w:ind w:left="0" w:firstLine="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861DB"/>
    <w:multiLevelType w:val="hybridMultilevel"/>
    <w:tmpl w:val="B77A7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61C21"/>
    <w:multiLevelType w:val="hybridMultilevel"/>
    <w:tmpl w:val="8C729464"/>
    <w:lvl w:ilvl="0" w:tplc="57F0EF4C">
      <w:start w:val="1"/>
      <w:numFmt w:val="decimal"/>
      <w:lvlText w:val="%1."/>
      <w:lvlJc w:val="left"/>
      <w:pPr>
        <w:ind w:left="720" w:hanging="360"/>
      </w:pPr>
      <w:rPr>
        <w:rFonts w:hint="default"/>
        <w:b/>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F32BBF"/>
    <w:multiLevelType w:val="hybridMultilevel"/>
    <w:tmpl w:val="E94C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30C54"/>
    <w:multiLevelType w:val="hybridMultilevel"/>
    <w:tmpl w:val="F152848C"/>
    <w:lvl w:ilvl="0" w:tplc="51860F52">
      <w:start w:val="1"/>
      <w:numFmt w:val="decimal"/>
      <w:pStyle w:val="TableTitle"/>
      <w:suff w:val="space"/>
      <w:lvlText w:val="Table %1. "/>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22E9F"/>
    <w:multiLevelType w:val="hybridMultilevel"/>
    <w:tmpl w:val="BECE9324"/>
    <w:lvl w:ilvl="0" w:tplc="3D5E9170">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A4878"/>
    <w:multiLevelType w:val="singleLevel"/>
    <w:tmpl w:val="75501890"/>
    <w:lvl w:ilvl="0">
      <w:start w:val="1"/>
      <w:numFmt w:val="bullet"/>
      <w:pStyle w:val="ListBulletMiddleItem"/>
      <w:lvlText w:val=""/>
      <w:lvlJc w:val="left"/>
      <w:pPr>
        <w:tabs>
          <w:tab w:val="num" w:pos="360"/>
        </w:tabs>
        <w:ind w:left="360" w:hanging="360"/>
      </w:pPr>
      <w:rPr>
        <w:rFonts w:ascii="CommonBullets" w:hAnsi="CommonBullets" w:hint="default"/>
      </w:rPr>
    </w:lvl>
  </w:abstractNum>
  <w:abstractNum w:abstractNumId="24" w15:restartNumberingAfterBreak="0">
    <w:nsid w:val="619A2D35"/>
    <w:multiLevelType w:val="hybridMultilevel"/>
    <w:tmpl w:val="9104D24E"/>
    <w:lvl w:ilvl="0" w:tplc="2DF44C3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E635A4"/>
    <w:multiLevelType w:val="singleLevel"/>
    <w:tmpl w:val="C696E788"/>
    <w:lvl w:ilvl="0">
      <w:start w:val="1"/>
      <w:numFmt w:val="bullet"/>
      <w:pStyle w:val="ListBulletFirstItem"/>
      <w:lvlText w:val=""/>
      <w:lvlJc w:val="left"/>
      <w:pPr>
        <w:tabs>
          <w:tab w:val="num" w:pos="360"/>
        </w:tabs>
        <w:ind w:left="360" w:hanging="360"/>
      </w:pPr>
      <w:rPr>
        <w:rFonts w:ascii="CommonBullets" w:hAnsi="CommonBullets" w:hint="default"/>
      </w:rPr>
    </w:lvl>
  </w:abstractNum>
  <w:abstractNum w:abstractNumId="26" w15:restartNumberingAfterBreak="0">
    <w:nsid w:val="730D17B2"/>
    <w:multiLevelType w:val="hybridMultilevel"/>
    <w:tmpl w:val="068A2058"/>
    <w:lvl w:ilvl="0" w:tplc="1A103576">
      <w:start w:val="1"/>
      <w:numFmt w:val="bullet"/>
      <w:pStyle w:val="Box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9745E1"/>
    <w:multiLevelType w:val="hybridMultilevel"/>
    <w:tmpl w:val="5E6E32D8"/>
    <w:lvl w:ilvl="0" w:tplc="09CAE550">
      <w:start w:val="1"/>
      <w:numFmt w:val="decimal"/>
      <w:lvlText w:val="%1."/>
      <w:lvlJc w:val="left"/>
      <w:pPr>
        <w:ind w:left="502"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4621B2E"/>
    <w:multiLevelType w:val="hybridMultilevel"/>
    <w:tmpl w:val="B218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5236270">
    <w:abstractNumId w:val="23"/>
  </w:num>
  <w:num w:numId="2" w16cid:durableId="1860773408">
    <w:abstractNumId w:val="2"/>
  </w:num>
  <w:num w:numId="3" w16cid:durableId="90321839">
    <w:abstractNumId w:val="25"/>
  </w:num>
  <w:num w:numId="4" w16cid:durableId="461121331">
    <w:abstractNumId w:val="8"/>
  </w:num>
  <w:num w:numId="5" w16cid:durableId="736365083">
    <w:abstractNumId w:val="3"/>
  </w:num>
  <w:num w:numId="6" w16cid:durableId="827792573">
    <w:abstractNumId w:val="6"/>
  </w:num>
  <w:num w:numId="7" w16cid:durableId="1617252807">
    <w:abstractNumId w:val="27"/>
  </w:num>
  <w:num w:numId="8" w16cid:durableId="407001082">
    <w:abstractNumId w:val="10"/>
  </w:num>
  <w:num w:numId="9" w16cid:durableId="1047224347">
    <w:abstractNumId w:val="15"/>
  </w:num>
  <w:num w:numId="10" w16cid:durableId="389613989">
    <w:abstractNumId w:val="4"/>
  </w:num>
  <w:num w:numId="11" w16cid:durableId="2036080666">
    <w:abstractNumId w:val="26"/>
  </w:num>
  <w:num w:numId="12" w16cid:durableId="1489244798">
    <w:abstractNumId w:val="12"/>
  </w:num>
  <w:num w:numId="13" w16cid:durableId="1428043528">
    <w:abstractNumId w:val="21"/>
  </w:num>
  <w:num w:numId="14" w16cid:durableId="1637953963">
    <w:abstractNumId w:val="17"/>
  </w:num>
  <w:num w:numId="15" w16cid:durableId="148448949">
    <w:abstractNumId w:val="9"/>
  </w:num>
  <w:num w:numId="16" w16cid:durableId="1023749341">
    <w:abstractNumId w:val="5"/>
  </w:num>
  <w:num w:numId="17" w16cid:durableId="145166754">
    <w:abstractNumId w:val="7"/>
  </w:num>
  <w:num w:numId="18" w16cid:durableId="1334643200">
    <w:abstractNumId w:val="14"/>
  </w:num>
  <w:num w:numId="19" w16cid:durableId="1283876788">
    <w:abstractNumId w:val="22"/>
  </w:num>
  <w:num w:numId="20" w16cid:durableId="1180698480">
    <w:abstractNumId w:val="0"/>
  </w:num>
  <w:num w:numId="21" w16cid:durableId="624238001">
    <w:abstractNumId w:val="16"/>
  </w:num>
  <w:num w:numId="22" w16cid:durableId="615521273">
    <w:abstractNumId w:val="24"/>
  </w:num>
  <w:num w:numId="23" w16cid:durableId="177548079">
    <w:abstractNumId w:val="28"/>
  </w:num>
  <w:num w:numId="24" w16cid:durableId="1732577134">
    <w:abstractNumId w:val="18"/>
  </w:num>
  <w:num w:numId="25" w16cid:durableId="111556512">
    <w:abstractNumId w:val="13"/>
  </w:num>
  <w:num w:numId="26" w16cid:durableId="2033602661">
    <w:abstractNumId w:val="1"/>
  </w:num>
  <w:num w:numId="27" w16cid:durableId="265430823">
    <w:abstractNumId w:val="19"/>
  </w:num>
  <w:num w:numId="28" w16cid:durableId="17508135">
    <w:abstractNumId w:val="20"/>
  </w:num>
  <w:num w:numId="29" w16cid:durableId="1796290894">
    <w:abstractNumId w:val="1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feri Bedane">
    <w15:presenceInfo w15:providerId="AD" w15:userId="S::TFB@USP.org::190080bf-b244-4a69-8969-91bc9f3abb3c"/>
  </w15:person>
  <w15:person w15:author="Microsoft Office User">
    <w15:presenceInfo w15:providerId="None" w15:userId="Microsoft Office User"/>
  </w15:person>
  <w15:person w15:author="Nanavi Dansou">
    <w15:presenceInfo w15:providerId="AD" w15:userId="S::Nanavi.Dansou@USP.org::93c46ec6-32d6-4072-9a71-544504cc5d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D3C"/>
    <w:rsid w:val="00003A52"/>
    <w:rsid w:val="00004261"/>
    <w:rsid w:val="00004510"/>
    <w:rsid w:val="0000454B"/>
    <w:rsid w:val="00004B2D"/>
    <w:rsid w:val="00005CA6"/>
    <w:rsid w:val="0000683D"/>
    <w:rsid w:val="00013261"/>
    <w:rsid w:val="000137EA"/>
    <w:rsid w:val="00013D3C"/>
    <w:rsid w:val="0001523E"/>
    <w:rsid w:val="0001784F"/>
    <w:rsid w:val="00020648"/>
    <w:rsid w:val="00021FBC"/>
    <w:rsid w:val="00022096"/>
    <w:rsid w:val="00024E31"/>
    <w:rsid w:val="00025354"/>
    <w:rsid w:val="000265E2"/>
    <w:rsid w:val="00030115"/>
    <w:rsid w:val="000305E6"/>
    <w:rsid w:val="00030909"/>
    <w:rsid w:val="000309E9"/>
    <w:rsid w:val="0004036A"/>
    <w:rsid w:val="00043BD8"/>
    <w:rsid w:val="0004688E"/>
    <w:rsid w:val="00054D08"/>
    <w:rsid w:val="000562E6"/>
    <w:rsid w:val="000566B9"/>
    <w:rsid w:val="00062231"/>
    <w:rsid w:val="000629D8"/>
    <w:rsid w:val="00063049"/>
    <w:rsid w:val="00070DB1"/>
    <w:rsid w:val="00073412"/>
    <w:rsid w:val="00077A75"/>
    <w:rsid w:val="0008022B"/>
    <w:rsid w:val="00081589"/>
    <w:rsid w:val="00083E1A"/>
    <w:rsid w:val="0008455F"/>
    <w:rsid w:val="000858D7"/>
    <w:rsid w:val="00085B2B"/>
    <w:rsid w:val="00086828"/>
    <w:rsid w:val="00087613"/>
    <w:rsid w:val="00091886"/>
    <w:rsid w:val="00092DAE"/>
    <w:rsid w:val="000932A9"/>
    <w:rsid w:val="000944CF"/>
    <w:rsid w:val="000977F7"/>
    <w:rsid w:val="000A1AE1"/>
    <w:rsid w:val="000A1F61"/>
    <w:rsid w:val="000A34B7"/>
    <w:rsid w:val="000A51EF"/>
    <w:rsid w:val="000A744B"/>
    <w:rsid w:val="000A79F0"/>
    <w:rsid w:val="000B193E"/>
    <w:rsid w:val="000B4B72"/>
    <w:rsid w:val="000B4F86"/>
    <w:rsid w:val="000B622B"/>
    <w:rsid w:val="000C17F0"/>
    <w:rsid w:val="000C397F"/>
    <w:rsid w:val="000C3F42"/>
    <w:rsid w:val="000C608B"/>
    <w:rsid w:val="000D324B"/>
    <w:rsid w:val="000E0DE5"/>
    <w:rsid w:val="000E1A9E"/>
    <w:rsid w:val="000E2F38"/>
    <w:rsid w:val="000E3ACF"/>
    <w:rsid w:val="000E46DF"/>
    <w:rsid w:val="000E4EA3"/>
    <w:rsid w:val="000E502D"/>
    <w:rsid w:val="000E5967"/>
    <w:rsid w:val="000E7FCB"/>
    <w:rsid w:val="000F0F2D"/>
    <w:rsid w:val="000F1C93"/>
    <w:rsid w:val="000F2121"/>
    <w:rsid w:val="000F288E"/>
    <w:rsid w:val="000F2F40"/>
    <w:rsid w:val="000F3767"/>
    <w:rsid w:val="000F38F1"/>
    <w:rsid w:val="000F468D"/>
    <w:rsid w:val="000F511F"/>
    <w:rsid w:val="000F718D"/>
    <w:rsid w:val="001006BB"/>
    <w:rsid w:val="00103812"/>
    <w:rsid w:val="00105687"/>
    <w:rsid w:val="00106099"/>
    <w:rsid w:val="001060EC"/>
    <w:rsid w:val="00107712"/>
    <w:rsid w:val="00107C2F"/>
    <w:rsid w:val="00111182"/>
    <w:rsid w:val="001113A1"/>
    <w:rsid w:val="00112F2B"/>
    <w:rsid w:val="00113B7D"/>
    <w:rsid w:val="00115CB3"/>
    <w:rsid w:val="00116445"/>
    <w:rsid w:val="00116B22"/>
    <w:rsid w:val="0012161C"/>
    <w:rsid w:val="001225E1"/>
    <w:rsid w:val="001228AB"/>
    <w:rsid w:val="00124245"/>
    <w:rsid w:val="00125255"/>
    <w:rsid w:val="0012778D"/>
    <w:rsid w:val="001277DA"/>
    <w:rsid w:val="00130601"/>
    <w:rsid w:val="00130951"/>
    <w:rsid w:val="00131173"/>
    <w:rsid w:val="00131A4F"/>
    <w:rsid w:val="00132B52"/>
    <w:rsid w:val="0013320A"/>
    <w:rsid w:val="00134482"/>
    <w:rsid w:val="001407F8"/>
    <w:rsid w:val="0014134B"/>
    <w:rsid w:val="0014325C"/>
    <w:rsid w:val="001438C9"/>
    <w:rsid w:val="00144288"/>
    <w:rsid w:val="001445A1"/>
    <w:rsid w:val="00144FF8"/>
    <w:rsid w:val="00146134"/>
    <w:rsid w:val="00146AC7"/>
    <w:rsid w:val="0014718E"/>
    <w:rsid w:val="0015046B"/>
    <w:rsid w:val="0015118C"/>
    <w:rsid w:val="00151B1A"/>
    <w:rsid w:val="00152CE7"/>
    <w:rsid w:val="0015427A"/>
    <w:rsid w:val="00156E64"/>
    <w:rsid w:val="001579B2"/>
    <w:rsid w:val="00162BA2"/>
    <w:rsid w:val="0016347A"/>
    <w:rsid w:val="001659EA"/>
    <w:rsid w:val="0016682B"/>
    <w:rsid w:val="00171CCE"/>
    <w:rsid w:val="00174893"/>
    <w:rsid w:val="00174D12"/>
    <w:rsid w:val="00177FA2"/>
    <w:rsid w:val="001812A5"/>
    <w:rsid w:val="001822E8"/>
    <w:rsid w:val="00182B70"/>
    <w:rsid w:val="00183DD9"/>
    <w:rsid w:val="00184B71"/>
    <w:rsid w:val="001858BB"/>
    <w:rsid w:val="001876AD"/>
    <w:rsid w:val="001906CB"/>
    <w:rsid w:val="00192BD1"/>
    <w:rsid w:val="0019411C"/>
    <w:rsid w:val="00195AF5"/>
    <w:rsid w:val="001A0045"/>
    <w:rsid w:val="001A0FB1"/>
    <w:rsid w:val="001A2766"/>
    <w:rsid w:val="001A58F0"/>
    <w:rsid w:val="001A61FF"/>
    <w:rsid w:val="001A6575"/>
    <w:rsid w:val="001B098B"/>
    <w:rsid w:val="001B1251"/>
    <w:rsid w:val="001B2BCE"/>
    <w:rsid w:val="001B575C"/>
    <w:rsid w:val="001B62F2"/>
    <w:rsid w:val="001B6DD4"/>
    <w:rsid w:val="001B7F89"/>
    <w:rsid w:val="001C011E"/>
    <w:rsid w:val="001C0B7D"/>
    <w:rsid w:val="001C0DBE"/>
    <w:rsid w:val="001C0E63"/>
    <w:rsid w:val="001C1E3E"/>
    <w:rsid w:val="001C1F32"/>
    <w:rsid w:val="001C4A4F"/>
    <w:rsid w:val="001C5526"/>
    <w:rsid w:val="001C5B82"/>
    <w:rsid w:val="001D006C"/>
    <w:rsid w:val="001D5117"/>
    <w:rsid w:val="001E03AD"/>
    <w:rsid w:val="001E1042"/>
    <w:rsid w:val="001E1197"/>
    <w:rsid w:val="001E1ABF"/>
    <w:rsid w:val="001E1EA6"/>
    <w:rsid w:val="001E270E"/>
    <w:rsid w:val="001E2BF5"/>
    <w:rsid w:val="001E77B4"/>
    <w:rsid w:val="001F2484"/>
    <w:rsid w:val="001F2E11"/>
    <w:rsid w:val="001F49F3"/>
    <w:rsid w:val="001F5FC2"/>
    <w:rsid w:val="001F6DFC"/>
    <w:rsid w:val="001F76CE"/>
    <w:rsid w:val="00200C64"/>
    <w:rsid w:val="00200ECB"/>
    <w:rsid w:val="00200FA7"/>
    <w:rsid w:val="002015A6"/>
    <w:rsid w:val="002021F5"/>
    <w:rsid w:val="00202BEA"/>
    <w:rsid w:val="00202CC7"/>
    <w:rsid w:val="0020549F"/>
    <w:rsid w:val="002060A6"/>
    <w:rsid w:val="00206A65"/>
    <w:rsid w:val="00214DD8"/>
    <w:rsid w:val="00215A76"/>
    <w:rsid w:val="00225BB0"/>
    <w:rsid w:val="00226DAF"/>
    <w:rsid w:val="00226E9E"/>
    <w:rsid w:val="00230E43"/>
    <w:rsid w:val="00231AE4"/>
    <w:rsid w:val="00232239"/>
    <w:rsid w:val="00232E8A"/>
    <w:rsid w:val="0023308E"/>
    <w:rsid w:val="0023373F"/>
    <w:rsid w:val="00235347"/>
    <w:rsid w:val="00236602"/>
    <w:rsid w:val="00236618"/>
    <w:rsid w:val="00240DC5"/>
    <w:rsid w:val="00243F75"/>
    <w:rsid w:val="002466E1"/>
    <w:rsid w:val="002507F2"/>
    <w:rsid w:val="00251433"/>
    <w:rsid w:val="00251798"/>
    <w:rsid w:val="00251F6E"/>
    <w:rsid w:val="002540EB"/>
    <w:rsid w:val="0025451F"/>
    <w:rsid w:val="00257EB8"/>
    <w:rsid w:val="00262D16"/>
    <w:rsid w:val="002651E0"/>
    <w:rsid w:val="00265D4D"/>
    <w:rsid w:val="00266CCE"/>
    <w:rsid w:val="00267FDE"/>
    <w:rsid w:val="00270D66"/>
    <w:rsid w:val="0027183C"/>
    <w:rsid w:val="0027284D"/>
    <w:rsid w:val="002747B7"/>
    <w:rsid w:val="00274A0D"/>
    <w:rsid w:val="00276005"/>
    <w:rsid w:val="00276767"/>
    <w:rsid w:val="00276DCB"/>
    <w:rsid w:val="002774B5"/>
    <w:rsid w:val="002840FD"/>
    <w:rsid w:val="002857F7"/>
    <w:rsid w:val="00286833"/>
    <w:rsid w:val="00287697"/>
    <w:rsid w:val="002876D2"/>
    <w:rsid w:val="00287E07"/>
    <w:rsid w:val="00290CEF"/>
    <w:rsid w:val="0029188F"/>
    <w:rsid w:val="00292929"/>
    <w:rsid w:val="002944EA"/>
    <w:rsid w:val="00294DEC"/>
    <w:rsid w:val="00295036"/>
    <w:rsid w:val="00296F73"/>
    <w:rsid w:val="00297351"/>
    <w:rsid w:val="002A0A21"/>
    <w:rsid w:val="002A0BE8"/>
    <w:rsid w:val="002A25A0"/>
    <w:rsid w:val="002A38F8"/>
    <w:rsid w:val="002A57AE"/>
    <w:rsid w:val="002A5CFB"/>
    <w:rsid w:val="002A6244"/>
    <w:rsid w:val="002A7FC6"/>
    <w:rsid w:val="002B034F"/>
    <w:rsid w:val="002B06DC"/>
    <w:rsid w:val="002B4C3D"/>
    <w:rsid w:val="002B5397"/>
    <w:rsid w:val="002B557E"/>
    <w:rsid w:val="002C012C"/>
    <w:rsid w:val="002C159D"/>
    <w:rsid w:val="002C1FB5"/>
    <w:rsid w:val="002C50F6"/>
    <w:rsid w:val="002C6167"/>
    <w:rsid w:val="002C6F64"/>
    <w:rsid w:val="002C771D"/>
    <w:rsid w:val="002D0B88"/>
    <w:rsid w:val="002D1F62"/>
    <w:rsid w:val="002D2BD9"/>
    <w:rsid w:val="002D3C41"/>
    <w:rsid w:val="002D440E"/>
    <w:rsid w:val="002E062C"/>
    <w:rsid w:val="002E11B4"/>
    <w:rsid w:val="002E254E"/>
    <w:rsid w:val="002E2623"/>
    <w:rsid w:val="002E51A2"/>
    <w:rsid w:val="002E68A5"/>
    <w:rsid w:val="002F0A2C"/>
    <w:rsid w:val="002F6056"/>
    <w:rsid w:val="002F69F7"/>
    <w:rsid w:val="002F6DF0"/>
    <w:rsid w:val="003004C4"/>
    <w:rsid w:val="00300FBA"/>
    <w:rsid w:val="00302535"/>
    <w:rsid w:val="003036F7"/>
    <w:rsid w:val="0030528F"/>
    <w:rsid w:val="00305508"/>
    <w:rsid w:val="0030652A"/>
    <w:rsid w:val="0030704E"/>
    <w:rsid w:val="003128FE"/>
    <w:rsid w:val="00312A5F"/>
    <w:rsid w:val="00314DF5"/>
    <w:rsid w:val="0031590C"/>
    <w:rsid w:val="00316AC6"/>
    <w:rsid w:val="003172B0"/>
    <w:rsid w:val="003215FC"/>
    <w:rsid w:val="00321C8A"/>
    <w:rsid w:val="00322B77"/>
    <w:rsid w:val="003230E7"/>
    <w:rsid w:val="0032370D"/>
    <w:rsid w:val="0032374F"/>
    <w:rsid w:val="00324C5B"/>
    <w:rsid w:val="00325859"/>
    <w:rsid w:val="00333D2A"/>
    <w:rsid w:val="00335A9E"/>
    <w:rsid w:val="003435E1"/>
    <w:rsid w:val="00344055"/>
    <w:rsid w:val="00344070"/>
    <w:rsid w:val="0034601B"/>
    <w:rsid w:val="00346060"/>
    <w:rsid w:val="00347504"/>
    <w:rsid w:val="0035338A"/>
    <w:rsid w:val="00353466"/>
    <w:rsid w:val="0035377C"/>
    <w:rsid w:val="003547ED"/>
    <w:rsid w:val="003551FF"/>
    <w:rsid w:val="00357557"/>
    <w:rsid w:val="00357AA0"/>
    <w:rsid w:val="003610CF"/>
    <w:rsid w:val="00361729"/>
    <w:rsid w:val="00362F88"/>
    <w:rsid w:val="00363621"/>
    <w:rsid w:val="00364CBA"/>
    <w:rsid w:val="00364F55"/>
    <w:rsid w:val="00373694"/>
    <w:rsid w:val="003744B4"/>
    <w:rsid w:val="003801E5"/>
    <w:rsid w:val="003809B5"/>
    <w:rsid w:val="003859D0"/>
    <w:rsid w:val="003902E6"/>
    <w:rsid w:val="00394C09"/>
    <w:rsid w:val="00394E6D"/>
    <w:rsid w:val="00397FF8"/>
    <w:rsid w:val="003A2ABB"/>
    <w:rsid w:val="003A2B0E"/>
    <w:rsid w:val="003A2EB9"/>
    <w:rsid w:val="003A70F6"/>
    <w:rsid w:val="003B010B"/>
    <w:rsid w:val="003B0170"/>
    <w:rsid w:val="003B2C4A"/>
    <w:rsid w:val="003B4430"/>
    <w:rsid w:val="003B45EA"/>
    <w:rsid w:val="003B616D"/>
    <w:rsid w:val="003B66B8"/>
    <w:rsid w:val="003B6D54"/>
    <w:rsid w:val="003B6F96"/>
    <w:rsid w:val="003C053A"/>
    <w:rsid w:val="003C1040"/>
    <w:rsid w:val="003C1CA3"/>
    <w:rsid w:val="003C2A84"/>
    <w:rsid w:val="003C3570"/>
    <w:rsid w:val="003C3852"/>
    <w:rsid w:val="003D08DF"/>
    <w:rsid w:val="003D32C4"/>
    <w:rsid w:val="003D5290"/>
    <w:rsid w:val="003D68A2"/>
    <w:rsid w:val="003E0684"/>
    <w:rsid w:val="003E2717"/>
    <w:rsid w:val="003E404A"/>
    <w:rsid w:val="003E4B87"/>
    <w:rsid w:val="003E7D01"/>
    <w:rsid w:val="003F14F5"/>
    <w:rsid w:val="003F1594"/>
    <w:rsid w:val="003F4AEB"/>
    <w:rsid w:val="003F51A7"/>
    <w:rsid w:val="003F5781"/>
    <w:rsid w:val="003F64EA"/>
    <w:rsid w:val="003F77C1"/>
    <w:rsid w:val="004012B8"/>
    <w:rsid w:val="00405BE9"/>
    <w:rsid w:val="00406D49"/>
    <w:rsid w:val="00410427"/>
    <w:rsid w:val="00410BE4"/>
    <w:rsid w:val="00412BC6"/>
    <w:rsid w:val="0041686A"/>
    <w:rsid w:val="00416AF5"/>
    <w:rsid w:val="00416EAF"/>
    <w:rsid w:val="004170FC"/>
    <w:rsid w:val="00421077"/>
    <w:rsid w:val="00422556"/>
    <w:rsid w:val="00422ED8"/>
    <w:rsid w:val="004244AC"/>
    <w:rsid w:val="00430585"/>
    <w:rsid w:val="00430632"/>
    <w:rsid w:val="004307C4"/>
    <w:rsid w:val="00430FCE"/>
    <w:rsid w:val="004340F2"/>
    <w:rsid w:val="00434E5E"/>
    <w:rsid w:val="004426A3"/>
    <w:rsid w:val="00447192"/>
    <w:rsid w:val="00454BBD"/>
    <w:rsid w:val="004552B9"/>
    <w:rsid w:val="0046521F"/>
    <w:rsid w:val="00465B0D"/>
    <w:rsid w:val="004667C5"/>
    <w:rsid w:val="00467C30"/>
    <w:rsid w:val="00470043"/>
    <w:rsid w:val="00470C28"/>
    <w:rsid w:val="004712B0"/>
    <w:rsid w:val="004720C5"/>
    <w:rsid w:val="00472452"/>
    <w:rsid w:val="00472FFF"/>
    <w:rsid w:val="00474A20"/>
    <w:rsid w:val="004765FE"/>
    <w:rsid w:val="00476D2C"/>
    <w:rsid w:val="0047718B"/>
    <w:rsid w:val="00480406"/>
    <w:rsid w:val="0048072A"/>
    <w:rsid w:val="00480CB6"/>
    <w:rsid w:val="00481102"/>
    <w:rsid w:val="00481947"/>
    <w:rsid w:val="00482CB1"/>
    <w:rsid w:val="0048435C"/>
    <w:rsid w:val="0048462E"/>
    <w:rsid w:val="00485B5F"/>
    <w:rsid w:val="00486726"/>
    <w:rsid w:val="0048776D"/>
    <w:rsid w:val="004911AB"/>
    <w:rsid w:val="004920EC"/>
    <w:rsid w:val="004929AA"/>
    <w:rsid w:val="00493001"/>
    <w:rsid w:val="00495703"/>
    <w:rsid w:val="00496604"/>
    <w:rsid w:val="004A18B7"/>
    <w:rsid w:val="004A4869"/>
    <w:rsid w:val="004A4BA1"/>
    <w:rsid w:val="004A6629"/>
    <w:rsid w:val="004A6C69"/>
    <w:rsid w:val="004A7B5D"/>
    <w:rsid w:val="004B485A"/>
    <w:rsid w:val="004B4865"/>
    <w:rsid w:val="004C17B6"/>
    <w:rsid w:val="004C2A50"/>
    <w:rsid w:val="004C2E89"/>
    <w:rsid w:val="004C5BBF"/>
    <w:rsid w:val="004C5BD3"/>
    <w:rsid w:val="004C6EBF"/>
    <w:rsid w:val="004C7973"/>
    <w:rsid w:val="004C7A6B"/>
    <w:rsid w:val="004C7BF1"/>
    <w:rsid w:val="004D0B37"/>
    <w:rsid w:val="004D22BC"/>
    <w:rsid w:val="004D29F9"/>
    <w:rsid w:val="004D5CD9"/>
    <w:rsid w:val="004D7EA8"/>
    <w:rsid w:val="004E037C"/>
    <w:rsid w:val="004E0779"/>
    <w:rsid w:val="004E129C"/>
    <w:rsid w:val="004E1AE9"/>
    <w:rsid w:val="004E2A70"/>
    <w:rsid w:val="004E2BB4"/>
    <w:rsid w:val="004E2E1F"/>
    <w:rsid w:val="004E5699"/>
    <w:rsid w:val="004E6F0B"/>
    <w:rsid w:val="004E6F1C"/>
    <w:rsid w:val="004E7FBC"/>
    <w:rsid w:val="004F2951"/>
    <w:rsid w:val="004F3DC4"/>
    <w:rsid w:val="004F416E"/>
    <w:rsid w:val="004F5FB3"/>
    <w:rsid w:val="004F6822"/>
    <w:rsid w:val="0050315A"/>
    <w:rsid w:val="00503690"/>
    <w:rsid w:val="00503779"/>
    <w:rsid w:val="00505B87"/>
    <w:rsid w:val="0051013E"/>
    <w:rsid w:val="00511078"/>
    <w:rsid w:val="005155CA"/>
    <w:rsid w:val="00517004"/>
    <w:rsid w:val="005175AC"/>
    <w:rsid w:val="005226B2"/>
    <w:rsid w:val="00523B3B"/>
    <w:rsid w:val="00524CD7"/>
    <w:rsid w:val="005251D6"/>
    <w:rsid w:val="005279EA"/>
    <w:rsid w:val="00530DBD"/>
    <w:rsid w:val="005317E9"/>
    <w:rsid w:val="005320AB"/>
    <w:rsid w:val="005330AE"/>
    <w:rsid w:val="00535A1C"/>
    <w:rsid w:val="00535A99"/>
    <w:rsid w:val="00535AD3"/>
    <w:rsid w:val="00536BCF"/>
    <w:rsid w:val="005414E7"/>
    <w:rsid w:val="00541D54"/>
    <w:rsid w:val="00542D66"/>
    <w:rsid w:val="00545095"/>
    <w:rsid w:val="00546BF2"/>
    <w:rsid w:val="005518DB"/>
    <w:rsid w:val="00551C24"/>
    <w:rsid w:val="00554129"/>
    <w:rsid w:val="005541DA"/>
    <w:rsid w:val="0055789C"/>
    <w:rsid w:val="00560B19"/>
    <w:rsid w:val="0056100E"/>
    <w:rsid w:val="005628A7"/>
    <w:rsid w:val="00564752"/>
    <w:rsid w:val="0056595C"/>
    <w:rsid w:val="00566DA2"/>
    <w:rsid w:val="005670FC"/>
    <w:rsid w:val="00567228"/>
    <w:rsid w:val="00567E28"/>
    <w:rsid w:val="00571999"/>
    <w:rsid w:val="005732EA"/>
    <w:rsid w:val="005737D7"/>
    <w:rsid w:val="00573D46"/>
    <w:rsid w:val="00575019"/>
    <w:rsid w:val="00576276"/>
    <w:rsid w:val="00577D4D"/>
    <w:rsid w:val="00582DA6"/>
    <w:rsid w:val="00583A4B"/>
    <w:rsid w:val="0058719A"/>
    <w:rsid w:val="00590C9D"/>
    <w:rsid w:val="00591F2C"/>
    <w:rsid w:val="00593D60"/>
    <w:rsid w:val="0059689B"/>
    <w:rsid w:val="00597485"/>
    <w:rsid w:val="005A040C"/>
    <w:rsid w:val="005A3700"/>
    <w:rsid w:val="005A4933"/>
    <w:rsid w:val="005A610B"/>
    <w:rsid w:val="005B059F"/>
    <w:rsid w:val="005B1C94"/>
    <w:rsid w:val="005B39A9"/>
    <w:rsid w:val="005B3EF4"/>
    <w:rsid w:val="005B4637"/>
    <w:rsid w:val="005C0B90"/>
    <w:rsid w:val="005C3AD0"/>
    <w:rsid w:val="005C6107"/>
    <w:rsid w:val="005E0804"/>
    <w:rsid w:val="005E6341"/>
    <w:rsid w:val="005E7CBB"/>
    <w:rsid w:val="005F0385"/>
    <w:rsid w:val="005F086B"/>
    <w:rsid w:val="005F2E00"/>
    <w:rsid w:val="005F43F5"/>
    <w:rsid w:val="005F61BF"/>
    <w:rsid w:val="0060044F"/>
    <w:rsid w:val="00600B19"/>
    <w:rsid w:val="00602579"/>
    <w:rsid w:val="006032D1"/>
    <w:rsid w:val="0060585F"/>
    <w:rsid w:val="00606503"/>
    <w:rsid w:val="00606E74"/>
    <w:rsid w:val="00607078"/>
    <w:rsid w:val="00607512"/>
    <w:rsid w:val="006101D8"/>
    <w:rsid w:val="00611226"/>
    <w:rsid w:val="00611FA2"/>
    <w:rsid w:val="0061308C"/>
    <w:rsid w:val="00613B4C"/>
    <w:rsid w:val="00613FC4"/>
    <w:rsid w:val="0061535F"/>
    <w:rsid w:val="0062502A"/>
    <w:rsid w:val="006366BA"/>
    <w:rsid w:val="00636D29"/>
    <w:rsid w:val="00636E80"/>
    <w:rsid w:val="00640EC6"/>
    <w:rsid w:val="00641BA2"/>
    <w:rsid w:val="00641EA4"/>
    <w:rsid w:val="00646C4F"/>
    <w:rsid w:val="006470FA"/>
    <w:rsid w:val="0064783D"/>
    <w:rsid w:val="00647CAF"/>
    <w:rsid w:val="0065146F"/>
    <w:rsid w:val="00654B15"/>
    <w:rsid w:val="00660613"/>
    <w:rsid w:val="0066107A"/>
    <w:rsid w:val="006633FC"/>
    <w:rsid w:val="00663553"/>
    <w:rsid w:val="00663C34"/>
    <w:rsid w:val="00663CDA"/>
    <w:rsid w:val="00664053"/>
    <w:rsid w:val="0066417D"/>
    <w:rsid w:val="00667773"/>
    <w:rsid w:val="00670C34"/>
    <w:rsid w:val="00671AEB"/>
    <w:rsid w:val="00672F3E"/>
    <w:rsid w:val="006730F0"/>
    <w:rsid w:val="00673498"/>
    <w:rsid w:val="00674DC5"/>
    <w:rsid w:val="006767C2"/>
    <w:rsid w:val="00676CA5"/>
    <w:rsid w:val="006777F4"/>
    <w:rsid w:val="006777F9"/>
    <w:rsid w:val="00680E29"/>
    <w:rsid w:val="00681B3A"/>
    <w:rsid w:val="00684730"/>
    <w:rsid w:val="00685823"/>
    <w:rsid w:val="00685988"/>
    <w:rsid w:val="00686214"/>
    <w:rsid w:val="00690027"/>
    <w:rsid w:val="00692638"/>
    <w:rsid w:val="00693AD0"/>
    <w:rsid w:val="0069762C"/>
    <w:rsid w:val="006A2AA8"/>
    <w:rsid w:val="006A4D6E"/>
    <w:rsid w:val="006A6669"/>
    <w:rsid w:val="006B06E9"/>
    <w:rsid w:val="006B0FD8"/>
    <w:rsid w:val="006B385F"/>
    <w:rsid w:val="006B4563"/>
    <w:rsid w:val="006C599D"/>
    <w:rsid w:val="006C5BB4"/>
    <w:rsid w:val="006C781A"/>
    <w:rsid w:val="006D0073"/>
    <w:rsid w:val="006D1011"/>
    <w:rsid w:val="006D4593"/>
    <w:rsid w:val="006D46B6"/>
    <w:rsid w:val="006E358D"/>
    <w:rsid w:val="006E573F"/>
    <w:rsid w:val="006E7D50"/>
    <w:rsid w:val="006F0BB8"/>
    <w:rsid w:val="006F313E"/>
    <w:rsid w:val="006F337E"/>
    <w:rsid w:val="006F4569"/>
    <w:rsid w:val="006F599C"/>
    <w:rsid w:val="006F6441"/>
    <w:rsid w:val="006F6FD8"/>
    <w:rsid w:val="007018E5"/>
    <w:rsid w:val="00703C56"/>
    <w:rsid w:val="0070451F"/>
    <w:rsid w:val="00705DC2"/>
    <w:rsid w:val="00706CD2"/>
    <w:rsid w:val="00710E40"/>
    <w:rsid w:val="007114BF"/>
    <w:rsid w:val="007115FF"/>
    <w:rsid w:val="00711D0C"/>
    <w:rsid w:val="00711FED"/>
    <w:rsid w:val="00712BA9"/>
    <w:rsid w:val="00713807"/>
    <w:rsid w:val="00713811"/>
    <w:rsid w:val="00714950"/>
    <w:rsid w:val="00714FDC"/>
    <w:rsid w:val="007150F2"/>
    <w:rsid w:val="00715E5C"/>
    <w:rsid w:val="0071709E"/>
    <w:rsid w:val="00717BB3"/>
    <w:rsid w:val="007204CD"/>
    <w:rsid w:val="00725922"/>
    <w:rsid w:val="0073071A"/>
    <w:rsid w:val="00731446"/>
    <w:rsid w:val="0073622E"/>
    <w:rsid w:val="00736A75"/>
    <w:rsid w:val="007376A3"/>
    <w:rsid w:val="007414BD"/>
    <w:rsid w:val="00742C3D"/>
    <w:rsid w:val="00750208"/>
    <w:rsid w:val="00751DFB"/>
    <w:rsid w:val="00752220"/>
    <w:rsid w:val="00753EFA"/>
    <w:rsid w:val="007561A1"/>
    <w:rsid w:val="0075629C"/>
    <w:rsid w:val="007603E9"/>
    <w:rsid w:val="00760844"/>
    <w:rsid w:val="0076259F"/>
    <w:rsid w:val="00764291"/>
    <w:rsid w:val="00767DBA"/>
    <w:rsid w:val="007705FF"/>
    <w:rsid w:val="00771990"/>
    <w:rsid w:val="00771C49"/>
    <w:rsid w:val="00773CDB"/>
    <w:rsid w:val="00774C98"/>
    <w:rsid w:val="00775D49"/>
    <w:rsid w:val="00776699"/>
    <w:rsid w:val="00781131"/>
    <w:rsid w:val="0078134F"/>
    <w:rsid w:val="00782296"/>
    <w:rsid w:val="00782B21"/>
    <w:rsid w:val="007830E2"/>
    <w:rsid w:val="00784943"/>
    <w:rsid w:val="00786D9C"/>
    <w:rsid w:val="00786E36"/>
    <w:rsid w:val="00791925"/>
    <w:rsid w:val="00793297"/>
    <w:rsid w:val="00796259"/>
    <w:rsid w:val="007A1BBA"/>
    <w:rsid w:val="007A1DA6"/>
    <w:rsid w:val="007A3049"/>
    <w:rsid w:val="007A5890"/>
    <w:rsid w:val="007A601E"/>
    <w:rsid w:val="007A69F8"/>
    <w:rsid w:val="007A75F5"/>
    <w:rsid w:val="007B078D"/>
    <w:rsid w:val="007B1AF6"/>
    <w:rsid w:val="007B1B97"/>
    <w:rsid w:val="007B5676"/>
    <w:rsid w:val="007B6C97"/>
    <w:rsid w:val="007B7A2F"/>
    <w:rsid w:val="007C0068"/>
    <w:rsid w:val="007C05DC"/>
    <w:rsid w:val="007C1A49"/>
    <w:rsid w:val="007C2623"/>
    <w:rsid w:val="007D2855"/>
    <w:rsid w:val="007D4914"/>
    <w:rsid w:val="007D60E7"/>
    <w:rsid w:val="007D6F5C"/>
    <w:rsid w:val="007E0434"/>
    <w:rsid w:val="007E048D"/>
    <w:rsid w:val="007E17EA"/>
    <w:rsid w:val="007E3BFC"/>
    <w:rsid w:val="007E4A4B"/>
    <w:rsid w:val="007E4BF7"/>
    <w:rsid w:val="007E568D"/>
    <w:rsid w:val="007E6F53"/>
    <w:rsid w:val="007F05D6"/>
    <w:rsid w:val="007F07D8"/>
    <w:rsid w:val="007F6593"/>
    <w:rsid w:val="007F6813"/>
    <w:rsid w:val="007F6ADB"/>
    <w:rsid w:val="00802887"/>
    <w:rsid w:val="00805899"/>
    <w:rsid w:val="00805B9E"/>
    <w:rsid w:val="00810100"/>
    <w:rsid w:val="0081277E"/>
    <w:rsid w:val="00813231"/>
    <w:rsid w:val="00813C41"/>
    <w:rsid w:val="00814554"/>
    <w:rsid w:val="00816D55"/>
    <w:rsid w:val="00821C31"/>
    <w:rsid w:val="0082443F"/>
    <w:rsid w:val="00832C2B"/>
    <w:rsid w:val="008370A2"/>
    <w:rsid w:val="00841D93"/>
    <w:rsid w:val="00847083"/>
    <w:rsid w:val="00850641"/>
    <w:rsid w:val="00851A6A"/>
    <w:rsid w:val="00854568"/>
    <w:rsid w:val="00856D7E"/>
    <w:rsid w:val="0086062F"/>
    <w:rsid w:val="0086358E"/>
    <w:rsid w:val="008637CA"/>
    <w:rsid w:val="008637F4"/>
    <w:rsid w:val="00865111"/>
    <w:rsid w:val="00875F27"/>
    <w:rsid w:val="008856F5"/>
    <w:rsid w:val="00886CB5"/>
    <w:rsid w:val="00887A4B"/>
    <w:rsid w:val="00891C70"/>
    <w:rsid w:val="00891F9C"/>
    <w:rsid w:val="00892C72"/>
    <w:rsid w:val="00893919"/>
    <w:rsid w:val="00893F45"/>
    <w:rsid w:val="00894A42"/>
    <w:rsid w:val="0089522A"/>
    <w:rsid w:val="00897434"/>
    <w:rsid w:val="008A1AFF"/>
    <w:rsid w:val="008A328D"/>
    <w:rsid w:val="008A49A4"/>
    <w:rsid w:val="008A63B5"/>
    <w:rsid w:val="008B0922"/>
    <w:rsid w:val="008B0A3F"/>
    <w:rsid w:val="008B38BE"/>
    <w:rsid w:val="008B7B7C"/>
    <w:rsid w:val="008C0C02"/>
    <w:rsid w:val="008C355D"/>
    <w:rsid w:val="008C79B0"/>
    <w:rsid w:val="008C7D33"/>
    <w:rsid w:val="008C7F8A"/>
    <w:rsid w:val="008D12DD"/>
    <w:rsid w:val="008D1AC8"/>
    <w:rsid w:val="008D356E"/>
    <w:rsid w:val="008D41BF"/>
    <w:rsid w:val="008D4A32"/>
    <w:rsid w:val="008D64C4"/>
    <w:rsid w:val="008E290D"/>
    <w:rsid w:val="008E2B3A"/>
    <w:rsid w:val="008E63CF"/>
    <w:rsid w:val="008E6EDD"/>
    <w:rsid w:val="008E7F2C"/>
    <w:rsid w:val="008F2E7C"/>
    <w:rsid w:val="008F31AB"/>
    <w:rsid w:val="008F35E2"/>
    <w:rsid w:val="008F4B6F"/>
    <w:rsid w:val="008F4C3D"/>
    <w:rsid w:val="008F57E3"/>
    <w:rsid w:val="008F5F1E"/>
    <w:rsid w:val="008F6F71"/>
    <w:rsid w:val="008F782F"/>
    <w:rsid w:val="00903B38"/>
    <w:rsid w:val="00905A8F"/>
    <w:rsid w:val="0090621A"/>
    <w:rsid w:val="00906806"/>
    <w:rsid w:val="00907379"/>
    <w:rsid w:val="00907CDC"/>
    <w:rsid w:val="00911621"/>
    <w:rsid w:val="00911873"/>
    <w:rsid w:val="00911AC8"/>
    <w:rsid w:val="00911C39"/>
    <w:rsid w:val="00911F14"/>
    <w:rsid w:val="0091386D"/>
    <w:rsid w:val="00914416"/>
    <w:rsid w:val="009151B0"/>
    <w:rsid w:val="00915336"/>
    <w:rsid w:val="009203D9"/>
    <w:rsid w:val="00921A2D"/>
    <w:rsid w:val="00922434"/>
    <w:rsid w:val="00922931"/>
    <w:rsid w:val="009236F4"/>
    <w:rsid w:val="0092387B"/>
    <w:rsid w:val="00924258"/>
    <w:rsid w:val="0092452C"/>
    <w:rsid w:val="00924546"/>
    <w:rsid w:val="009251A6"/>
    <w:rsid w:val="009277AB"/>
    <w:rsid w:val="0092797B"/>
    <w:rsid w:val="009314F9"/>
    <w:rsid w:val="009319A3"/>
    <w:rsid w:val="0093204A"/>
    <w:rsid w:val="009339F1"/>
    <w:rsid w:val="00933EC3"/>
    <w:rsid w:val="009378EC"/>
    <w:rsid w:val="0094023B"/>
    <w:rsid w:val="009410E0"/>
    <w:rsid w:val="00941C73"/>
    <w:rsid w:val="00942722"/>
    <w:rsid w:val="00943650"/>
    <w:rsid w:val="009519E7"/>
    <w:rsid w:val="00954A32"/>
    <w:rsid w:val="00957A5B"/>
    <w:rsid w:val="00957AE0"/>
    <w:rsid w:val="00962D2A"/>
    <w:rsid w:val="00963EB0"/>
    <w:rsid w:val="00966D08"/>
    <w:rsid w:val="00974ABA"/>
    <w:rsid w:val="0097531C"/>
    <w:rsid w:val="00975E3D"/>
    <w:rsid w:val="009827E9"/>
    <w:rsid w:val="0098288A"/>
    <w:rsid w:val="009851F2"/>
    <w:rsid w:val="00986BDD"/>
    <w:rsid w:val="00990749"/>
    <w:rsid w:val="00990E6B"/>
    <w:rsid w:val="00990ED0"/>
    <w:rsid w:val="00991BD0"/>
    <w:rsid w:val="009920AB"/>
    <w:rsid w:val="009923F8"/>
    <w:rsid w:val="009A144C"/>
    <w:rsid w:val="009A33D3"/>
    <w:rsid w:val="009A5FDF"/>
    <w:rsid w:val="009A612A"/>
    <w:rsid w:val="009A7050"/>
    <w:rsid w:val="009A74F6"/>
    <w:rsid w:val="009B3A89"/>
    <w:rsid w:val="009B625E"/>
    <w:rsid w:val="009B7B65"/>
    <w:rsid w:val="009C10ED"/>
    <w:rsid w:val="009C50C1"/>
    <w:rsid w:val="009C63DE"/>
    <w:rsid w:val="009D1A6F"/>
    <w:rsid w:val="009D27F8"/>
    <w:rsid w:val="009D2803"/>
    <w:rsid w:val="009D50AD"/>
    <w:rsid w:val="009D5B83"/>
    <w:rsid w:val="009D6D45"/>
    <w:rsid w:val="009E0D95"/>
    <w:rsid w:val="009E2C61"/>
    <w:rsid w:val="009E42F6"/>
    <w:rsid w:val="009E607E"/>
    <w:rsid w:val="009F075A"/>
    <w:rsid w:val="009F3E60"/>
    <w:rsid w:val="009F70D6"/>
    <w:rsid w:val="00A0139E"/>
    <w:rsid w:val="00A02176"/>
    <w:rsid w:val="00A03335"/>
    <w:rsid w:val="00A03E88"/>
    <w:rsid w:val="00A041CF"/>
    <w:rsid w:val="00A04242"/>
    <w:rsid w:val="00A1012C"/>
    <w:rsid w:val="00A110BD"/>
    <w:rsid w:val="00A11417"/>
    <w:rsid w:val="00A11484"/>
    <w:rsid w:val="00A12E39"/>
    <w:rsid w:val="00A13DB0"/>
    <w:rsid w:val="00A144F0"/>
    <w:rsid w:val="00A14DD5"/>
    <w:rsid w:val="00A15107"/>
    <w:rsid w:val="00A174FB"/>
    <w:rsid w:val="00A20619"/>
    <w:rsid w:val="00A20A2F"/>
    <w:rsid w:val="00A2526D"/>
    <w:rsid w:val="00A30B6E"/>
    <w:rsid w:val="00A327B5"/>
    <w:rsid w:val="00A333B5"/>
    <w:rsid w:val="00A344D0"/>
    <w:rsid w:val="00A34D32"/>
    <w:rsid w:val="00A34F91"/>
    <w:rsid w:val="00A37CD7"/>
    <w:rsid w:val="00A40AA9"/>
    <w:rsid w:val="00A41C22"/>
    <w:rsid w:val="00A428A0"/>
    <w:rsid w:val="00A46515"/>
    <w:rsid w:val="00A51D51"/>
    <w:rsid w:val="00A528E7"/>
    <w:rsid w:val="00A53489"/>
    <w:rsid w:val="00A57627"/>
    <w:rsid w:val="00A57B78"/>
    <w:rsid w:val="00A602C7"/>
    <w:rsid w:val="00A61829"/>
    <w:rsid w:val="00A61888"/>
    <w:rsid w:val="00A651D7"/>
    <w:rsid w:val="00A6596A"/>
    <w:rsid w:val="00A67DBE"/>
    <w:rsid w:val="00A71281"/>
    <w:rsid w:val="00A725B1"/>
    <w:rsid w:val="00A73CD8"/>
    <w:rsid w:val="00A7527E"/>
    <w:rsid w:val="00A75FAE"/>
    <w:rsid w:val="00A80DB3"/>
    <w:rsid w:val="00A84127"/>
    <w:rsid w:val="00A855B9"/>
    <w:rsid w:val="00A85A39"/>
    <w:rsid w:val="00A874B1"/>
    <w:rsid w:val="00A90183"/>
    <w:rsid w:val="00A91276"/>
    <w:rsid w:val="00A91450"/>
    <w:rsid w:val="00A9225C"/>
    <w:rsid w:val="00A94596"/>
    <w:rsid w:val="00A9661A"/>
    <w:rsid w:val="00A97AF4"/>
    <w:rsid w:val="00A97CDC"/>
    <w:rsid w:val="00A97DA4"/>
    <w:rsid w:val="00AA37ED"/>
    <w:rsid w:val="00AA3874"/>
    <w:rsid w:val="00AA4949"/>
    <w:rsid w:val="00AA5CCA"/>
    <w:rsid w:val="00AA7729"/>
    <w:rsid w:val="00AB1E8C"/>
    <w:rsid w:val="00AB72A2"/>
    <w:rsid w:val="00AC0E4C"/>
    <w:rsid w:val="00AC1ECC"/>
    <w:rsid w:val="00AC2F2C"/>
    <w:rsid w:val="00AC381E"/>
    <w:rsid w:val="00AC5378"/>
    <w:rsid w:val="00AC5D14"/>
    <w:rsid w:val="00AC7BFE"/>
    <w:rsid w:val="00AC7C6C"/>
    <w:rsid w:val="00AD0CB2"/>
    <w:rsid w:val="00AD2F37"/>
    <w:rsid w:val="00AD564A"/>
    <w:rsid w:val="00AD7699"/>
    <w:rsid w:val="00AD76DF"/>
    <w:rsid w:val="00AD78B4"/>
    <w:rsid w:val="00AE2536"/>
    <w:rsid w:val="00AE3A9E"/>
    <w:rsid w:val="00AE4A47"/>
    <w:rsid w:val="00AE5CF9"/>
    <w:rsid w:val="00AE62D4"/>
    <w:rsid w:val="00AE6521"/>
    <w:rsid w:val="00AF02D6"/>
    <w:rsid w:val="00AF30FE"/>
    <w:rsid w:val="00AF3206"/>
    <w:rsid w:val="00AF3EF5"/>
    <w:rsid w:val="00AF51D2"/>
    <w:rsid w:val="00AF5CBF"/>
    <w:rsid w:val="00AF6ED3"/>
    <w:rsid w:val="00AF6FDB"/>
    <w:rsid w:val="00AF71AF"/>
    <w:rsid w:val="00B0007E"/>
    <w:rsid w:val="00B027B5"/>
    <w:rsid w:val="00B0426A"/>
    <w:rsid w:val="00B04D11"/>
    <w:rsid w:val="00B054A8"/>
    <w:rsid w:val="00B062E1"/>
    <w:rsid w:val="00B20AE0"/>
    <w:rsid w:val="00B23C07"/>
    <w:rsid w:val="00B24C98"/>
    <w:rsid w:val="00B271B9"/>
    <w:rsid w:val="00B27642"/>
    <w:rsid w:val="00B276A3"/>
    <w:rsid w:val="00B323D7"/>
    <w:rsid w:val="00B33D93"/>
    <w:rsid w:val="00B35A55"/>
    <w:rsid w:val="00B35AD5"/>
    <w:rsid w:val="00B35F65"/>
    <w:rsid w:val="00B365CF"/>
    <w:rsid w:val="00B406CF"/>
    <w:rsid w:val="00B4122D"/>
    <w:rsid w:val="00B45AE0"/>
    <w:rsid w:val="00B46180"/>
    <w:rsid w:val="00B4619E"/>
    <w:rsid w:val="00B46946"/>
    <w:rsid w:val="00B46F4C"/>
    <w:rsid w:val="00B5007D"/>
    <w:rsid w:val="00B500CB"/>
    <w:rsid w:val="00B50DB6"/>
    <w:rsid w:val="00B554F0"/>
    <w:rsid w:val="00B5666A"/>
    <w:rsid w:val="00B56BC5"/>
    <w:rsid w:val="00B56CAC"/>
    <w:rsid w:val="00B61A95"/>
    <w:rsid w:val="00B62D46"/>
    <w:rsid w:val="00B65511"/>
    <w:rsid w:val="00B66623"/>
    <w:rsid w:val="00B72672"/>
    <w:rsid w:val="00B7638F"/>
    <w:rsid w:val="00B77E55"/>
    <w:rsid w:val="00B80B68"/>
    <w:rsid w:val="00B81D00"/>
    <w:rsid w:val="00B82265"/>
    <w:rsid w:val="00B875C4"/>
    <w:rsid w:val="00B93EC1"/>
    <w:rsid w:val="00B979F6"/>
    <w:rsid w:val="00BA001E"/>
    <w:rsid w:val="00BA26C2"/>
    <w:rsid w:val="00BA36F1"/>
    <w:rsid w:val="00BA42B7"/>
    <w:rsid w:val="00BA494E"/>
    <w:rsid w:val="00BA5E85"/>
    <w:rsid w:val="00BA6251"/>
    <w:rsid w:val="00BB2A42"/>
    <w:rsid w:val="00BB3089"/>
    <w:rsid w:val="00BB600D"/>
    <w:rsid w:val="00BB6C48"/>
    <w:rsid w:val="00BB7033"/>
    <w:rsid w:val="00BB7530"/>
    <w:rsid w:val="00BC1642"/>
    <w:rsid w:val="00BC21BD"/>
    <w:rsid w:val="00BC2442"/>
    <w:rsid w:val="00BC4958"/>
    <w:rsid w:val="00BC7C16"/>
    <w:rsid w:val="00BD0321"/>
    <w:rsid w:val="00BD355B"/>
    <w:rsid w:val="00BD5470"/>
    <w:rsid w:val="00BD708E"/>
    <w:rsid w:val="00BE0E7E"/>
    <w:rsid w:val="00BE14AA"/>
    <w:rsid w:val="00BF1F58"/>
    <w:rsid w:val="00BF572B"/>
    <w:rsid w:val="00BF6883"/>
    <w:rsid w:val="00BF7512"/>
    <w:rsid w:val="00BF752F"/>
    <w:rsid w:val="00C01220"/>
    <w:rsid w:val="00C02A4A"/>
    <w:rsid w:val="00C037A1"/>
    <w:rsid w:val="00C050B0"/>
    <w:rsid w:val="00C06081"/>
    <w:rsid w:val="00C10261"/>
    <w:rsid w:val="00C1040F"/>
    <w:rsid w:val="00C11897"/>
    <w:rsid w:val="00C11C90"/>
    <w:rsid w:val="00C16632"/>
    <w:rsid w:val="00C16E59"/>
    <w:rsid w:val="00C23F91"/>
    <w:rsid w:val="00C244F0"/>
    <w:rsid w:val="00C2748B"/>
    <w:rsid w:val="00C31EC5"/>
    <w:rsid w:val="00C33B29"/>
    <w:rsid w:val="00C35B50"/>
    <w:rsid w:val="00C36742"/>
    <w:rsid w:val="00C40160"/>
    <w:rsid w:val="00C40779"/>
    <w:rsid w:val="00C41724"/>
    <w:rsid w:val="00C51357"/>
    <w:rsid w:val="00C55F0D"/>
    <w:rsid w:val="00C56B7B"/>
    <w:rsid w:val="00C57A43"/>
    <w:rsid w:val="00C57A98"/>
    <w:rsid w:val="00C62495"/>
    <w:rsid w:val="00C63BA4"/>
    <w:rsid w:val="00C641BF"/>
    <w:rsid w:val="00C6437C"/>
    <w:rsid w:val="00C70202"/>
    <w:rsid w:val="00C70214"/>
    <w:rsid w:val="00C73139"/>
    <w:rsid w:val="00C7531F"/>
    <w:rsid w:val="00C75E60"/>
    <w:rsid w:val="00C774F7"/>
    <w:rsid w:val="00C7794D"/>
    <w:rsid w:val="00C77FDE"/>
    <w:rsid w:val="00C8221E"/>
    <w:rsid w:val="00C84021"/>
    <w:rsid w:val="00C8663B"/>
    <w:rsid w:val="00C86669"/>
    <w:rsid w:val="00C86EFC"/>
    <w:rsid w:val="00C87DF6"/>
    <w:rsid w:val="00C90BD3"/>
    <w:rsid w:val="00C9301F"/>
    <w:rsid w:val="00C935DC"/>
    <w:rsid w:val="00C95DAE"/>
    <w:rsid w:val="00C95F0E"/>
    <w:rsid w:val="00CA246E"/>
    <w:rsid w:val="00CA26DD"/>
    <w:rsid w:val="00CA28C8"/>
    <w:rsid w:val="00CA4345"/>
    <w:rsid w:val="00CA52A5"/>
    <w:rsid w:val="00CA5DEA"/>
    <w:rsid w:val="00CA6949"/>
    <w:rsid w:val="00CA69BA"/>
    <w:rsid w:val="00CA7858"/>
    <w:rsid w:val="00CB0EA3"/>
    <w:rsid w:val="00CB2040"/>
    <w:rsid w:val="00CB21E3"/>
    <w:rsid w:val="00CB3C48"/>
    <w:rsid w:val="00CB59D6"/>
    <w:rsid w:val="00CB685C"/>
    <w:rsid w:val="00CB7CE2"/>
    <w:rsid w:val="00CC15F6"/>
    <w:rsid w:val="00CC1FA6"/>
    <w:rsid w:val="00CC2214"/>
    <w:rsid w:val="00CC3EB5"/>
    <w:rsid w:val="00CC46F2"/>
    <w:rsid w:val="00CC543E"/>
    <w:rsid w:val="00CD172F"/>
    <w:rsid w:val="00CD1C4D"/>
    <w:rsid w:val="00CD4453"/>
    <w:rsid w:val="00CD5493"/>
    <w:rsid w:val="00CD5CCE"/>
    <w:rsid w:val="00CE075B"/>
    <w:rsid w:val="00CE215C"/>
    <w:rsid w:val="00CE25C7"/>
    <w:rsid w:val="00CE3850"/>
    <w:rsid w:val="00CE3D5D"/>
    <w:rsid w:val="00CE4454"/>
    <w:rsid w:val="00CE491C"/>
    <w:rsid w:val="00CE56BC"/>
    <w:rsid w:val="00CF2E09"/>
    <w:rsid w:val="00CF3F29"/>
    <w:rsid w:val="00CF456D"/>
    <w:rsid w:val="00CF61CC"/>
    <w:rsid w:val="00CF7ACD"/>
    <w:rsid w:val="00D033B7"/>
    <w:rsid w:val="00D04F46"/>
    <w:rsid w:val="00D0599B"/>
    <w:rsid w:val="00D05D12"/>
    <w:rsid w:val="00D05E91"/>
    <w:rsid w:val="00D1129B"/>
    <w:rsid w:val="00D11B90"/>
    <w:rsid w:val="00D1527B"/>
    <w:rsid w:val="00D178C2"/>
    <w:rsid w:val="00D2112D"/>
    <w:rsid w:val="00D223CC"/>
    <w:rsid w:val="00D23059"/>
    <w:rsid w:val="00D245FA"/>
    <w:rsid w:val="00D2603C"/>
    <w:rsid w:val="00D314A8"/>
    <w:rsid w:val="00D35985"/>
    <w:rsid w:val="00D377A2"/>
    <w:rsid w:val="00D41D7B"/>
    <w:rsid w:val="00D420CB"/>
    <w:rsid w:val="00D43E28"/>
    <w:rsid w:val="00D456FC"/>
    <w:rsid w:val="00D46B35"/>
    <w:rsid w:val="00D519F6"/>
    <w:rsid w:val="00D520C0"/>
    <w:rsid w:val="00D53B74"/>
    <w:rsid w:val="00D56951"/>
    <w:rsid w:val="00D623A7"/>
    <w:rsid w:val="00D62BA6"/>
    <w:rsid w:val="00D62CDA"/>
    <w:rsid w:val="00D648B9"/>
    <w:rsid w:val="00D65E5C"/>
    <w:rsid w:val="00D678E2"/>
    <w:rsid w:val="00D70623"/>
    <w:rsid w:val="00D74F4A"/>
    <w:rsid w:val="00D74F9E"/>
    <w:rsid w:val="00D8032D"/>
    <w:rsid w:val="00D804A8"/>
    <w:rsid w:val="00D8238F"/>
    <w:rsid w:val="00D83862"/>
    <w:rsid w:val="00D839FD"/>
    <w:rsid w:val="00D84BED"/>
    <w:rsid w:val="00D84D9B"/>
    <w:rsid w:val="00D8519F"/>
    <w:rsid w:val="00D85388"/>
    <w:rsid w:val="00D856EC"/>
    <w:rsid w:val="00D90A06"/>
    <w:rsid w:val="00D91473"/>
    <w:rsid w:val="00D93089"/>
    <w:rsid w:val="00D93348"/>
    <w:rsid w:val="00D93CA7"/>
    <w:rsid w:val="00D93CCF"/>
    <w:rsid w:val="00DA1665"/>
    <w:rsid w:val="00DA16C5"/>
    <w:rsid w:val="00DA2830"/>
    <w:rsid w:val="00DB2413"/>
    <w:rsid w:val="00DB7ADF"/>
    <w:rsid w:val="00DC02F1"/>
    <w:rsid w:val="00DC185C"/>
    <w:rsid w:val="00DC2AFC"/>
    <w:rsid w:val="00DC6C84"/>
    <w:rsid w:val="00DC74ED"/>
    <w:rsid w:val="00DD0C12"/>
    <w:rsid w:val="00DD0F14"/>
    <w:rsid w:val="00DD3026"/>
    <w:rsid w:val="00DD3C5A"/>
    <w:rsid w:val="00DD3DEE"/>
    <w:rsid w:val="00DD4874"/>
    <w:rsid w:val="00DD48D2"/>
    <w:rsid w:val="00DD4964"/>
    <w:rsid w:val="00DD4FE2"/>
    <w:rsid w:val="00DD55E3"/>
    <w:rsid w:val="00DD61D1"/>
    <w:rsid w:val="00DD685D"/>
    <w:rsid w:val="00DE2996"/>
    <w:rsid w:val="00DE31E1"/>
    <w:rsid w:val="00DE3F15"/>
    <w:rsid w:val="00DE6A17"/>
    <w:rsid w:val="00DF0EE3"/>
    <w:rsid w:val="00DF2F9B"/>
    <w:rsid w:val="00E025BB"/>
    <w:rsid w:val="00E03990"/>
    <w:rsid w:val="00E04E64"/>
    <w:rsid w:val="00E05D49"/>
    <w:rsid w:val="00E06F31"/>
    <w:rsid w:val="00E10286"/>
    <w:rsid w:val="00E11424"/>
    <w:rsid w:val="00E12BAF"/>
    <w:rsid w:val="00E13728"/>
    <w:rsid w:val="00E13A5D"/>
    <w:rsid w:val="00E21A93"/>
    <w:rsid w:val="00E21B97"/>
    <w:rsid w:val="00E23B06"/>
    <w:rsid w:val="00E23C92"/>
    <w:rsid w:val="00E2530E"/>
    <w:rsid w:val="00E258C9"/>
    <w:rsid w:val="00E267D2"/>
    <w:rsid w:val="00E275BB"/>
    <w:rsid w:val="00E31821"/>
    <w:rsid w:val="00E32FD0"/>
    <w:rsid w:val="00E333C6"/>
    <w:rsid w:val="00E339BA"/>
    <w:rsid w:val="00E37206"/>
    <w:rsid w:val="00E37CA0"/>
    <w:rsid w:val="00E41917"/>
    <w:rsid w:val="00E43A17"/>
    <w:rsid w:val="00E44A69"/>
    <w:rsid w:val="00E4711C"/>
    <w:rsid w:val="00E50314"/>
    <w:rsid w:val="00E504C7"/>
    <w:rsid w:val="00E50515"/>
    <w:rsid w:val="00E527FE"/>
    <w:rsid w:val="00E53D8A"/>
    <w:rsid w:val="00E54631"/>
    <w:rsid w:val="00E55B2C"/>
    <w:rsid w:val="00E55BCE"/>
    <w:rsid w:val="00E57006"/>
    <w:rsid w:val="00E6007C"/>
    <w:rsid w:val="00E614BB"/>
    <w:rsid w:val="00E64843"/>
    <w:rsid w:val="00E64E49"/>
    <w:rsid w:val="00E65049"/>
    <w:rsid w:val="00E651F1"/>
    <w:rsid w:val="00E65A5D"/>
    <w:rsid w:val="00E65EAC"/>
    <w:rsid w:val="00E66307"/>
    <w:rsid w:val="00E6726B"/>
    <w:rsid w:val="00E67CE7"/>
    <w:rsid w:val="00E71621"/>
    <w:rsid w:val="00E72AC8"/>
    <w:rsid w:val="00E745BC"/>
    <w:rsid w:val="00E74ADF"/>
    <w:rsid w:val="00E8002C"/>
    <w:rsid w:val="00E81600"/>
    <w:rsid w:val="00E82085"/>
    <w:rsid w:val="00E83829"/>
    <w:rsid w:val="00E854C0"/>
    <w:rsid w:val="00E92873"/>
    <w:rsid w:val="00E92CF4"/>
    <w:rsid w:val="00E93FF3"/>
    <w:rsid w:val="00E94252"/>
    <w:rsid w:val="00E94316"/>
    <w:rsid w:val="00E95AB7"/>
    <w:rsid w:val="00EA2337"/>
    <w:rsid w:val="00EA4900"/>
    <w:rsid w:val="00EA595F"/>
    <w:rsid w:val="00EB15EA"/>
    <w:rsid w:val="00EB1AA3"/>
    <w:rsid w:val="00EB3389"/>
    <w:rsid w:val="00EB481D"/>
    <w:rsid w:val="00EB61D6"/>
    <w:rsid w:val="00EB6830"/>
    <w:rsid w:val="00EB78E6"/>
    <w:rsid w:val="00EC07FD"/>
    <w:rsid w:val="00EC1D0B"/>
    <w:rsid w:val="00EC29BA"/>
    <w:rsid w:val="00EC358B"/>
    <w:rsid w:val="00EC7CBB"/>
    <w:rsid w:val="00ED126F"/>
    <w:rsid w:val="00ED14B2"/>
    <w:rsid w:val="00ED1FFB"/>
    <w:rsid w:val="00ED5551"/>
    <w:rsid w:val="00ED7726"/>
    <w:rsid w:val="00EE0DED"/>
    <w:rsid w:val="00EE4BF0"/>
    <w:rsid w:val="00EE4C6D"/>
    <w:rsid w:val="00EE503D"/>
    <w:rsid w:val="00EE596F"/>
    <w:rsid w:val="00EE60FF"/>
    <w:rsid w:val="00EE6815"/>
    <w:rsid w:val="00EE7567"/>
    <w:rsid w:val="00EE7D0A"/>
    <w:rsid w:val="00EF2CB7"/>
    <w:rsid w:val="00EF4004"/>
    <w:rsid w:val="00EF47B8"/>
    <w:rsid w:val="00EF4970"/>
    <w:rsid w:val="00EF4BC6"/>
    <w:rsid w:val="00EF4F25"/>
    <w:rsid w:val="00F062E7"/>
    <w:rsid w:val="00F11110"/>
    <w:rsid w:val="00F162D7"/>
    <w:rsid w:val="00F17DC0"/>
    <w:rsid w:val="00F22132"/>
    <w:rsid w:val="00F24045"/>
    <w:rsid w:val="00F24CF4"/>
    <w:rsid w:val="00F27B52"/>
    <w:rsid w:val="00F330F5"/>
    <w:rsid w:val="00F33161"/>
    <w:rsid w:val="00F33DAE"/>
    <w:rsid w:val="00F40416"/>
    <w:rsid w:val="00F4049D"/>
    <w:rsid w:val="00F40766"/>
    <w:rsid w:val="00F40767"/>
    <w:rsid w:val="00F43E9C"/>
    <w:rsid w:val="00F457B9"/>
    <w:rsid w:val="00F50442"/>
    <w:rsid w:val="00F520AC"/>
    <w:rsid w:val="00F527D6"/>
    <w:rsid w:val="00F56DA2"/>
    <w:rsid w:val="00F6025E"/>
    <w:rsid w:val="00F63C6F"/>
    <w:rsid w:val="00F652FB"/>
    <w:rsid w:val="00F65C35"/>
    <w:rsid w:val="00F66FE7"/>
    <w:rsid w:val="00F679C9"/>
    <w:rsid w:val="00F751A4"/>
    <w:rsid w:val="00F7642B"/>
    <w:rsid w:val="00F76C57"/>
    <w:rsid w:val="00F77E06"/>
    <w:rsid w:val="00F812FC"/>
    <w:rsid w:val="00F84FE4"/>
    <w:rsid w:val="00F8680D"/>
    <w:rsid w:val="00F9119D"/>
    <w:rsid w:val="00F935F9"/>
    <w:rsid w:val="00F94DE8"/>
    <w:rsid w:val="00F95294"/>
    <w:rsid w:val="00F963CF"/>
    <w:rsid w:val="00F965C5"/>
    <w:rsid w:val="00F97918"/>
    <w:rsid w:val="00FA108C"/>
    <w:rsid w:val="00FA2636"/>
    <w:rsid w:val="00FA5E76"/>
    <w:rsid w:val="00FA7810"/>
    <w:rsid w:val="00FA7DBD"/>
    <w:rsid w:val="00FB0FDE"/>
    <w:rsid w:val="00FB14AF"/>
    <w:rsid w:val="00FB5088"/>
    <w:rsid w:val="00FB6E0B"/>
    <w:rsid w:val="00FB7D01"/>
    <w:rsid w:val="00FC0EB4"/>
    <w:rsid w:val="00FC5090"/>
    <w:rsid w:val="00FC54BF"/>
    <w:rsid w:val="00FC7FBF"/>
    <w:rsid w:val="00FD0893"/>
    <w:rsid w:val="00FD41B5"/>
    <w:rsid w:val="00FD6862"/>
    <w:rsid w:val="00FE08FD"/>
    <w:rsid w:val="00FE3BA2"/>
    <w:rsid w:val="00FE44E1"/>
    <w:rsid w:val="00FE46A8"/>
    <w:rsid w:val="00FE4C5C"/>
    <w:rsid w:val="00FE5674"/>
    <w:rsid w:val="00FF22A8"/>
    <w:rsid w:val="00FF34C1"/>
    <w:rsid w:val="00FF38CB"/>
    <w:rsid w:val="00FF3927"/>
    <w:rsid w:val="00FF4A88"/>
    <w:rsid w:val="00FF5A8C"/>
    <w:rsid w:val="00FF5F48"/>
    <w:rsid w:val="404A04B9"/>
    <w:rsid w:val="43733234"/>
    <w:rsid w:val="4EF4B5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F81C2"/>
  <w15:docId w15:val="{99AA31DE-17AE-4CFF-BF4F-F8FCE9F4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3"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985"/>
    <w:pPr>
      <w:spacing w:after="220" w:line="240" w:lineRule="auto"/>
    </w:pPr>
    <w:rPr>
      <w:rFonts w:ascii="Arial" w:eastAsiaTheme="minorEastAsia" w:hAnsi="Arial" w:cs="Arial"/>
      <w:szCs w:val="24"/>
      <w:lang w:eastAsia="ja-JP"/>
    </w:rPr>
  </w:style>
  <w:style w:type="paragraph" w:styleId="Heading1">
    <w:name w:val="heading 1"/>
    <w:basedOn w:val="Normal"/>
    <w:next w:val="Normal"/>
    <w:link w:val="Heading1Char"/>
    <w:uiPriority w:val="9"/>
    <w:qFormat/>
    <w:rsid w:val="008C355D"/>
    <w:pPr>
      <w:keepNext/>
      <w:pBdr>
        <w:bottom w:val="single" w:sz="4" w:space="1" w:color="006FB8"/>
      </w:pBdr>
      <w:spacing w:before="240" w:after="360"/>
      <w:contextualSpacing/>
      <w:jc w:val="both"/>
      <w:outlineLvl w:val="0"/>
    </w:pPr>
    <w:rPr>
      <w:rFonts w:ascii="Barlow Semi Condensed SemiBold" w:eastAsiaTheme="majorEastAsia" w:hAnsi="Barlow Semi Condensed SemiBold"/>
      <w:bCs/>
      <w:color w:val="006FB8"/>
      <w:sz w:val="32"/>
      <w:szCs w:val="28"/>
    </w:rPr>
  </w:style>
  <w:style w:type="paragraph" w:styleId="Heading2">
    <w:name w:val="heading 2"/>
    <w:basedOn w:val="Normal"/>
    <w:next w:val="Normal"/>
    <w:link w:val="Heading2Char"/>
    <w:uiPriority w:val="9"/>
    <w:qFormat/>
    <w:rsid w:val="00D35985"/>
    <w:pPr>
      <w:keepNext/>
      <w:keepLines/>
      <w:spacing w:before="360" w:after="120"/>
      <w:outlineLvl w:val="1"/>
    </w:pPr>
    <w:rPr>
      <w:rFonts w:ascii="Barlow Semi Condensed SemiBold" w:eastAsiaTheme="majorEastAsia" w:hAnsi="Barlow Semi Condensed SemiBold" w:cstheme="majorBidi"/>
      <w:bCs/>
      <w:color w:val="006FB8"/>
      <w:sz w:val="28"/>
      <w:szCs w:val="28"/>
    </w:rPr>
  </w:style>
  <w:style w:type="paragraph" w:styleId="Heading3">
    <w:name w:val="heading 3"/>
    <w:basedOn w:val="Normal"/>
    <w:next w:val="Normal"/>
    <w:link w:val="Heading3Char"/>
    <w:uiPriority w:val="9"/>
    <w:qFormat/>
    <w:rsid w:val="00D35985"/>
    <w:pPr>
      <w:keepNext/>
      <w:keepLines/>
      <w:spacing w:before="240" w:after="120"/>
      <w:outlineLvl w:val="2"/>
    </w:pPr>
    <w:rPr>
      <w:rFonts w:ascii="Barlow Semi Condensed" w:eastAsiaTheme="majorEastAsia" w:hAnsi="Barlow Semi Condensed" w:cstheme="majorBidi"/>
      <w:bCs/>
      <w:color w:val="006FB8"/>
      <w:sz w:val="26"/>
      <w:szCs w:val="26"/>
    </w:rPr>
  </w:style>
  <w:style w:type="paragraph" w:styleId="Heading4">
    <w:name w:val="heading 4"/>
    <w:basedOn w:val="HeadingBase"/>
    <w:next w:val="Normal"/>
    <w:link w:val="Heading4Char"/>
    <w:qFormat/>
    <w:rsid w:val="0064783D"/>
    <w:pPr>
      <w:tabs>
        <w:tab w:val="num" w:pos="2160"/>
        <w:tab w:val="left" w:pos="2606"/>
      </w:tabs>
      <w:ind w:left="1728" w:hanging="648"/>
      <w:jc w:val="left"/>
      <w:outlineLvl w:val="3"/>
    </w:pPr>
    <w:rPr>
      <w:sz w:val="31"/>
    </w:rPr>
  </w:style>
  <w:style w:type="paragraph" w:styleId="Heading5">
    <w:name w:val="heading 5"/>
    <w:basedOn w:val="HeadingBase"/>
    <w:next w:val="Normal"/>
    <w:link w:val="Heading5Char"/>
    <w:qFormat/>
    <w:rsid w:val="0064783D"/>
    <w:pPr>
      <w:tabs>
        <w:tab w:val="num" w:pos="2520"/>
        <w:tab w:val="left" w:pos="2794"/>
      </w:tabs>
      <w:ind w:left="2232" w:hanging="792"/>
      <w:jc w:val="left"/>
      <w:outlineLvl w:val="4"/>
    </w:pPr>
    <w:rPr>
      <w:sz w:val="28"/>
    </w:rPr>
  </w:style>
  <w:style w:type="paragraph" w:styleId="Heading6">
    <w:name w:val="heading 6"/>
    <w:basedOn w:val="HeadingBase"/>
    <w:next w:val="Normal"/>
    <w:link w:val="Heading6Char"/>
    <w:qFormat/>
    <w:rsid w:val="0064783D"/>
    <w:pPr>
      <w:tabs>
        <w:tab w:val="num" w:pos="3240"/>
        <w:tab w:val="left" w:pos="3326"/>
      </w:tabs>
      <w:ind w:left="2736" w:hanging="936"/>
      <w:jc w:val="left"/>
      <w:outlineLvl w:val="5"/>
    </w:pPr>
    <w:rPr>
      <w:sz w:val="27"/>
    </w:rPr>
  </w:style>
  <w:style w:type="paragraph" w:styleId="Heading7">
    <w:name w:val="heading 7"/>
    <w:basedOn w:val="HeadingBase"/>
    <w:next w:val="Normal"/>
    <w:link w:val="Heading7Char"/>
    <w:qFormat/>
    <w:rsid w:val="0064783D"/>
    <w:pPr>
      <w:tabs>
        <w:tab w:val="num" w:pos="3960"/>
      </w:tabs>
      <w:ind w:left="3240" w:hanging="1080"/>
      <w:jc w:val="left"/>
      <w:outlineLvl w:val="6"/>
    </w:pPr>
    <w:rPr>
      <w:sz w:val="24"/>
    </w:rPr>
  </w:style>
  <w:style w:type="paragraph" w:styleId="Heading8">
    <w:name w:val="heading 8"/>
    <w:basedOn w:val="HeadingBase"/>
    <w:next w:val="Normal"/>
    <w:link w:val="Heading8Char"/>
    <w:qFormat/>
    <w:rsid w:val="0064783D"/>
    <w:pPr>
      <w:tabs>
        <w:tab w:val="left" w:pos="3600"/>
        <w:tab w:val="num" w:pos="4320"/>
      </w:tabs>
      <w:ind w:left="3744" w:hanging="1224"/>
      <w:jc w:val="left"/>
      <w:outlineLvl w:val="7"/>
    </w:pPr>
    <w:rPr>
      <w:sz w:val="23"/>
    </w:rPr>
  </w:style>
  <w:style w:type="paragraph" w:styleId="Heading9">
    <w:name w:val="heading 9"/>
    <w:basedOn w:val="HeadingBase"/>
    <w:next w:val="Normal"/>
    <w:link w:val="Heading9Char"/>
    <w:qFormat/>
    <w:rsid w:val="0064783D"/>
    <w:pPr>
      <w:tabs>
        <w:tab w:val="left" w:pos="3600"/>
        <w:tab w:val="num" w:pos="5040"/>
      </w:tabs>
      <w:ind w:left="4320" w:hanging="1440"/>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5985"/>
    <w:pPr>
      <w:spacing w:before="1440" w:after="0"/>
    </w:pPr>
    <w:rPr>
      <w:rFonts w:ascii="Barlow Semi Condensed SemiBold" w:eastAsiaTheme="majorEastAsia" w:hAnsi="Barlow Semi Condensed SemiBold" w:cstheme="majorBidi"/>
      <w:color w:val="006FB8"/>
      <w:spacing w:val="5"/>
      <w:sz w:val="56"/>
      <w:szCs w:val="48"/>
      <w:lang w:val="en-GB"/>
    </w:rPr>
  </w:style>
  <w:style w:type="character" w:customStyle="1" w:styleId="TitleChar">
    <w:name w:val="Title Char"/>
    <w:basedOn w:val="DefaultParagraphFont"/>
    <w:link w:val="Title"/>
    <w:uiPriority w:val="10"/>
    <w:rsid w:val="00D35985"/>
    <w:rPr>
      <w:rFonts w:ascii="Barlow Semi Condensed SemiBold" w:eastAsiaTheme="majorEastAsia" w:hAnsi="Barlow Semi Condensed SemiBold" w:cstheme="majorBidi"/>
      <w:color w:val="006FB8"/>
      <w:spacing w:val="5"/>
      <w:sz w:val="56"/>
      <w:szCs w:val="48"/>
      <w:lang w:val="en-GB" w:eastAsia="ja-JP"/>
    </w:rPr>
  </w:style>
  <w:style w:type="paragraph" w:styleId="Subtitle">
    <w:name w:val="Subtitle"/>
    <w:next w:val="Normal"/>
    <w:link w:val="SubtitleChar"/>
    <w:uiPriority w:val="11"/>
    <w:qFormat/>
    <w:rsid w:val="00D35985"/>
    <w:pPr>
      <w:spacing w:after="1080"/>
      <w:ind w:right="3600"/>
    </w:pPr>
    <w:rPr>
      <w:rFonts w:ascii="Barlow Semi Condensed" w:eastAsiaTheme="majorEastAsia" w:hAnsi="Barlow Semi Condensed" w:cstheme="majorBidi"/>
      <w:color w:val="006FB8"/>
      <w:spacing w:val="5"/>
      <w:sz w:val="48"/>
      <w:szCs w:val="48"/>
      <w:lang w:val="en-GB" w:eastAsia="ja-JP"/>
    </w:rPr>
  </w:style>
  <w:style w:type="character" w:customStyle="1" w:styleId="SubtitleChar">
    <w:name w:val="Subtitle Char"/>
    <w:basedOn w:val="DefaultParagraphFont"/>
    <w:link w:val="Subtitle"/>
    <w:uiPriority w:val="11"/>
    <w:rsid w:val="00D35985"/>
    <w:rPr>
      <w:rFonts w:ascii="Barlow Semi Condensed" w:eastAsiaTheme="majorEastAsia" w:hAnsi="Barlow Semi Condensed" w:cstheme="majorBidi"/>
      <w:color w:val="006FB8"/>
      <w:spacing w:val="5"/>
      <w:sz w:val="48"/>
      <w:szCs w:val="48"/>
      <w:lang w:val="en-GB" w:eastAsia="ja-JP"/>
    </w:rPr>
  </w:style>
  <w:style w:type="paragraph" w:customStyle="1" w:styleId="BasicParagraph">
    <w:name w:val="[Basic Paragraph]"/>
    <w:basedOn w:val="Normal"/>
    <w:uiPriority w:val="99"/>
    <w:rsid w:val="00D35985"/>
    <w:pPr>
      <w:widowControl w:val="0"/>
      <w:autoSpaceDE w:val="0"/>
      <w:autoSpaceDN w:val="0"/>
      <w:adjustRightInd w:val="0"/>
      <w:spacing w:line="288" w:lineRule="auto"/>
      <w:jc w:val="both"/>
      <w:textAlignment w:val="center"/>
    </w:pPr>
    <w:rPr>
      <w:rFonts w:ascii="MinionPro-Regular" w:hAnsi="MinionPro-Regular" w:cs="MinionPro-Regular"/>
      <w:color w:val="000000"/>
      <w:sz w:val="24"/>
    </w:rPr>
  </w:style>
  <w:style w:type="paragraph" w:styleId="NoSpacing">
    <w:name w:val="No Spacing"/>
    <w:basedOn w:val="Normal"/>
    <w:link w:val="NoSpacingChar"/>
    <w:uiPriority w:val="1"/>
    <w:qFormat/>
    <w:rsid w:val="00D35985"/>
    <w:pPr>
      <w:spacing w:after="0"/>
    </w:pPr>
  </w:style>
  <w:style w:type="character" w:styleId="Hyperlink">
    <w:name w:val="Hyperlink"/>
    <w:basedOn w:val="DefaultParagraphFont"/>
    <w:uiPriority w:val="99"/>
    <w:unhideWhenUsed/>
    <w:rsid w:val="00D35985"/>
    <w:rPr>
      <w:color w:val="747474"/>
      <w:u w:val="single"/>
    </w:rPr>
  </w:style>
  <w:style w:type="character" w:customStyle="1" w:styleId="Heading1Char">
    <w:name w:val="Heading 1 Char"/>
    <w:basedOn w:val="DefaultParagraphFont"/>
    <w:link w:val="Heading1"/>
    <w:uiPriority w:val="9"/>
    <w:rsid w:val="008C355D"/>
    <w:rPr>
      <w:rFonts w:ascii="Barlow Semi Condensed SemiBold" w:eastAsiaTheme="majorEastAsia" w:hAnsi="Barlow Semi Condensed SemiBold" w:cs="Arial"/>
      <w:bCs/>
      <w:color w:val="006FB8"/>
      <w:sz w:val="32"/>
      <w:szCs w:val="28"/>
      <w:lang w:eastAsia="ja-JP"/>
    </w:rPr>
  </w:style>
  <w:style w:type="paragraph" w:styleId="CommentText">
    <w:name w:val="annotation text"/>
    <w:basedOn w:val="Normal"/>
    <w:link w:val="CommentTextChar"/>
    <w:semiHidden/>
    <w:rsid w:val="00D35985"/>
    <w:pPr>
      <w:jc w:val="both"/>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D3598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35985"/>
    <w:rPr>
      <w:sz w:val="16"/>
      <w:szCs w:val="16"/>
    </w:rPr>
  </w:style>
  <w:style w:type="paragraph" w:styleId="BalloonText">
    <w:name w:val="Balloon Text"/>
    <w:basedOn w:val="Normal"/>
    <w:link w:val="BalloonTextChar"/>
    <w:uiPriority w:val="99"/>
    <w:semiHidden/>
    <w:unhideWhenUsed/>
    <w:rsid w:val="00D359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985"/>
    <w:rPr>
      <w:rFonts w:ascii="Tahoma" w:eastAsiaTheme="minorEastAsia" w:hAnsi="Tahoma" w:cs="Tahoma"/>
      <w:sz w:val="16"/>
      <w:szCs w:val="16"/>
      <w:lang w:eastAsia="ja-JP"/>
    </w:rPr>
  </w:style>
  <w:style w:type="table" w:styleId="TableGrid">
    <w:name w:val="Table Grid"/>
    <w:basedOn w:val="TableNormal"/>
    <w:uiPriority w:val="59"/>
    <w:rsid w:val="00D35985"/>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35985"/>
    <w:rPr>
      <w:rFonts w:ascii="Barlow Semi Condensed SemiBold" w:eastAsiaTheme="majorEastAsia" w:hAnsi="Barlow Semi Condensed SemiBold" w:cstheme="majorBidi"/>
      <w:bCs/>
      <w:color w:val="006FB8"/>
      <w:sz w:val="28"/>
      <w:szCs w:val="28"/>
      <w:lang w:eastAsia="ja-JP"/>
    </w:rPr>
  </w:style>
  <w:style w:type="paragraph" w:styleId="ListParagraph">
    <w:name w:val="List Paragraph"/>
    <w:basedOn w:val="Normal"/>
    <w:uiPriority w:val="34"/>
    <w:qFormat/>
    <w:rsid w:val="00D35985"/>
    <w:pPr>
      <w:numPr>
        <w:numId w:val="12"/>
      </w:numPr>
      <w:spacing w:before="80" w:after="40"/>
    </w:pPr>
    <w:rPr>
      <w:rFonts w:eastAsia="MS Mincho" w:cstheme="majorHAnsi"/>
    </w:rPr>
  </w:style>
  <w:style w:type="character" w:customStyle="1" w:styleId="Heading3Char">
    <w:name w:val="Heading 3 Char"/>
    <w:basedOn w:val="DefaultParagraphFont"/>
    <w:link w:val="Heading3"/>
    <w:uiPriority w:val="9"/>
    <w:rsid w:val="00D35985"/>
    <w:rPr>
      <w:rFonts w:ascii="Barlow Semi Condensed" w:eastAsiaTheme="majorEastAsia" w:hAnsi="Barlow Semi Condensed" w:cstheme="majorBidi"/>
      <w:bCs/>
      <w:color w:val="006FB8"/>
      <w:sz w:val="26"/>
      <w:szCs w:val="26"/>
      <w:lang w:eastAsia="ja-JP"/>
    </w:rPr>
  </w:style>
  <w:style w:type="paragraph" w:customStyle="1" w:styleId="BoxText">
    <w:name w:val="BoxText"/>
    <w:qFormat/>
    <w:rsid w:val="00D35985"/>
    <w:pPr>
      <w:spacing w:after="60" w:line="240" w:lineRule="auto"/>
    </w:pPr>
    <w:rPr>
      <w:rFonts w:ascii="Arial" w:eastAsiaTheme="minorEastAsia" w:hAnsi="Arial" w:cs="Arial"/>
      <w:sz w:val="20"/>
      <w:szCs w:val="20"/>
      <w:lang w:eastAsia="ja-JP"/>
    </w:rPr>
  </w:style>
  <w:style w:type="paragraph" w:styleId="Header">
    <w:name w:val="header"/>
    <w:basedOn w:val="Normal"/>
    <w:link w:val="HeaderChar"/>
    <w:uiPriority w:val="99"/>
    <w:unhideWhenUsed/>
    <w:rsid w:val="00D35985"/>
    <w:pPr>
      <w:tabs>
        <w:tab w:val="center" w:pos="4680"/>
        <w:tab w:val="right" w:pos="9360"/>
      </w:tabs>
      <w:spacing w:after="0"/>
    </w:pPr>
    <w:rPr>
      <w:color w:val="747474"/>
    </w:rPr>
  </w:style>
  <w:style w:type="character" w:customStyle="1" w:styleId="HeaderChar">
    <w:name w:val="Header Char"/>
    <w:basedOn w:val="DefaultParagraphFont"/>
    <w:link w:val="Header"/>
    <w:uiPriority w:val="99"/>
    <w:rsid w:val="00D35985"/>
    <w:rPr>
      <w:rFonts w:ascii="Arial" w:eastAsiaTheme="minorEastAsia" w:hAnsi="Arial" w:cs="Arial"/>
      <w:color w:val="747474"/>
      <w:szCs w:val="24"/>
      <w:lang w:eastAsia="ja-JP"/>
    </w:rPr>
  </w:style>
  <w:style w:type="paragraph" w:styleId="Footer">
    <w:name w:val="footer"/>
    <w:basedOn w:val="Normal"/>
    <w:link w:val="FooterChar"/>
    <w:uiPriority w:val="99"/>
    <w:unhideWhenUsed/>
    <w:rsid w:val="00D35985"/>
    <w:pPr>
      <w:tabs>
        <w:tab w:val="center" w:pos="4680"/>
        <w:tab w:val="right" w:pos="9360"/>
      </w:tabs>
      <w:spacing w:after="0"/>
    </w:pPr>
    <w:rPr>
      <w:color w:val="747474"/>
    </w:rPr>
  </w:style>
  <w:style w:type="character" w:customStyle="1" w:styleId="FooterChar">
    <w:name w:val="Footer Char"/>
    <w:basedOn w:val="DefaultParagraphFont"/>
    <w:link w:val="Footer"/>
    <w:uiPriority w:val="99"/>
    <w:rsid w:val="00D35985"/>
    <w:rPr>
      <w:rFonts w:ascii="Arial" w:eastAsiaTheme="minorEastAsia" w:hAnsi="Arial" w:cs="Arial"/>
      <w:color w:val="747474"/>
      <w:szCs w:val="24"/>
      <w:lang w:eastAsia="ja-JP"/>
    </w:rPr>
  </w:style>
  <w:style w:type="paragraph" w:styleId="TOCHeading">
    <w:name w:val="TOC Heading"/>
    <w:basedOn w:val="Heading1"/>
    <w:next w:val="Normal"/>
    <w:uiPriority w:val="39"/>
    <w:unhideWhenUsed/>
    <w:rsid w:val="00D35985"/>
    <w:pPr>
      <w:keepLines/>
      <w:spacing w:before="480" w:after="0" w:line="276" w:lineRule="auto"/>
      <w:contextualSpacing w:val="0"/>
      <w:jc w:val="left"/>
      <w:outlineLvl w:val="9"/>
    </w:pPr>
    <w:rPr>
      <w:rFonts w:asciiTheme="majorHAnsi" w:hAnsiTheme="majorHAnsi" w:cstheme="majorBidi"/>
      <w:color w:val="005289" w:themeColor="accent1" w:themeShade="BF"/>
      <w:sz w:val="28"/>
    </w:rPr>
  </w:style>
  <w:style w:type="paragraph" w:styleId="TOC1">
    <w:name w:val="toc 1"/>
    <w:basedOn w:val="Normal"/>
    <w:next w:val="Normal"/>
    <w:autoRedefine/>
    <w:uiPriority w:val="39"/>
    <w:unhideWhenUsed/>
    <w:rsid w:val="00545095"/>
    <w:pPr>
      <w:tabs>
        <w:tab w:val="right" w:leader="dot" w:pos="9350"/>
      </w:tabs>
      <w:spacing w:after="100"/>
    </w:pPr>
  </w:style>
  <w:style w:type="paragraph" w:styleId="TOC2">
    <w:name w:val="toc 2"/>
    <w:basedOn w:val="Normal"/>
    <w:next w:val="Normal"/>
    <w:autoRedefine/>
    <w:uiPriority w:val="39"/>
    <w:unhideWhenUsed/>
    <w:rsid w:val="00545095"/>
    <w:pPr>
      <w:tabs>
        <w:tab w:val="right" w:leader="dot" w:pos="9350"/>
      </w:tabs>
      <w:spacing w:after="100"/>
      <w:ind w:left="220"/>
    </w:pPr>
  </w:style>
  <w:style w:type="paragraph" w:styleId="TOC3">
    <w:name w:val="toc 3"/>
    <w:basedOn w:val="Normal"/>
    <w:next w:val="Normal"/>
    <w:autoRedefine/>
    <w:uiPriority w:val="39"/>
    <w:unhideWhenUsed/>
    <w:rsid w:val="00545095"/>
    <w:pPr>
      <w:tabs>
        <w:tab w:val="right" w:leader="dot" w:pos="9350"/>
      </w:tabs>
      <w:spacing w:after="100"/>
      <w:ind w:left="440"/>
    </w:pPr>
  </w:style>
  <w:style w:type="character" w:styleId="Emphasis">
    <w:name w:val="Emphasis"/>
    <w:basedOn w:val="DefaultParagraphFont"/>
    <w:uiPriority w:val="20"/>
    <w:rsid w:val="00D35985"/>
    <w:rPr>
      <w:rFonts w:ascii="Arial" w:hAnsi="Arial"/>
      <w:b w:val="0"/>
      <w:bCs w:val="0"/>
      <w:i/>
      <w:iCs w:val="0"/>
      <w:color w:val="6C272A"/>
    </w:rPr>
  </w:style>
  <w:style w:type="paragraph" w:styleId="CommentSubject">
    <w:name w:val="annotation subject"/>
    <w:basedOn w:val="CommentText"/>
    <w:next w:val="CommentText"/>
    <w:link w:val="CommentSubjectChar"/>
    <w:uiPriority w:val="99"/>
    <w:semiHidden/>
    <w:unhideWhenUsed/>
    <w:rsid w:val="00D35985"/>
    <w:pPr>
      <w:jc w:val="left"/>
    </w:pPr>
    <w:rPr>
      <w:rFonts w:ascii="Arial" w:eastAsiaTheme="minorEastAsia" w:hAnsi="Arial" w:cs="Arial"/>
      <w:b/>
      <w:bCs/>
      <w:lang w:eastAsia="ja-JP"/>
    </w:rPr>
  </w:style>
  <w:style w:type="character" w:customStyle="1" w:styleId="CommentSubjectChar">
    <w:name w:val="Comment Subject Char"/>
    <w:basedOn w:val="CommentTextChar"/>
    <w:link w:val="CommentSubject"/>
    <w:uiPriority w:val="99"/>
    <w:semiHidden/>
    <w:rsid w:val="00D35985"/>
    <w:rPr>
      <w:rFonts w:ascii="Arial" w:eastAsiaTheme="minorEastAsia" w:hAnsi="Arial" w:cs="Arial"/>
      <w:b/>
      <w:bCs/>
      <w:sz w:val="20"/>
      <w:szCs w:val="20"/>
      <w:lang w:eastAsia="ja-JP"/>
    </w:rPr>
  </w:style>
  <w:style w:type="paragraph" w:styleId="EndnoteText">
    <w:name w:val="endnote text"/>
    <w:basedOn w:val="Normal"/>
    <w:link w:val="EndnoteTextChar"/>
    <w:uiPriority w:val="99"/>
    <w:semiHidden/>
    <w:unhideWhenUsed/>
    <w:rsid w:val="00D35985"/>
    <w:pPr>
      <w:spacing w:after="0"/>
    </w:pPr>
    <w:rPr>
      <w:sz w:val="20"/>
      <w:szCs w:val="20"/>
    </w:rPr>
  </w:style>
  <w:style w:type="character" w:customStyle="1" w:styleId="EndnoteTextChar">
    <w:name w:val="Endnote Text Char"/>
    <w:basedOn w:val="DefaultParagraphFont"/>
    <w:link w:val="EndnoteText"/>
    <w:uiPriority w:val="99"/>
    <w:semiHidden/>
    <w:rsid w:val="00D35985"/>
    <w:rPr>
      <w:rFonts w:ascii="Arial" w:eastAsiaTheme="minorEastAsia" w:hAnsi="Arial" w:cs="Arial"/>
      <w:sz w:val="20"/>
      <w:szCs w:val="20"/>
      <w:lang w:eastAsia="ja-JP"/>
    </w:rPr>
  </w:style>
  <w:style w:type="character" w:styleId="EndnoteReference">
    <w:name w:val="endnote reference"/>
    <w:basedOn w:val="DefaultParagraphFont"/>
    <w:uiPriority w:val="99"/>
    <w:semiHidden/>
    <w:unhideWhenUsed/>
    <w:rsid w:val="00D35985"/>
    <w:rPr>
      <w:vertAlign w:val="superscript"/>
    </w:rPr>
  </w:style>
  <w:style w:type="character" w:styleId="FollowedHyperlink">
    <w:name w:val="FollowedHyperlink"/>
    <w:basedOn w:val="DefaultParagraphFont"/>
    <w:uiPriority w:val="99"/>
    <w:semiHidden/>
    <w:unhideWhenUsed/>
    <w:rsid w:val="00D35985"/>
    <w:rPr>
      <w:color w:val="954F72" w:themeColor="followedHyperlink"/>
      <w:u w:val="single"/>
    </w:rPr>
  </w:style>
  <w:style w:type="character" w:styleId="Strong">
    <w:name w:val="Strong"/>
    <w:basedOn w:val="DefaultParagraphFont"/>
    <w:uiPriority w:val="22"/>
    <w:rsid w:val="00D35985"/>
    <w:rPr>
      <w:b/>
      <w:bCs/>
    </w:rPr>
  </w:style>
  <w:style w:type="paragraph" w:styleId="NormalWeb">
    <w:name w:val="Normal (Web)"/>
    <w:basedOn w:val="Normal"/>
    <w:uiPriority w:val="99"/>
    <w:semiHidden/>
    <w:unhideWhenUsed/>
    <w:rsid w:val="00D35985"/>
    <w:pPr>
      <w:spacing w:before="100" w:beforeAutospacing="1" w:after="100" w:afterAutospacing="1"/>
    </w:pPr>
    <w:rPr>
      <w:rFonts w:ascii="Times New Roman" w:hAnsi="Times New Roman" w:cs="Times New Roman"/>
      <w:sz w:val="24"/>
      <w:lang w:eastAsia="en-US"/>
    </w:rPr>
  </w:style>
  <w:style w:type="paragraph" w:customStyle="1" w:styleId="NoTOC-Heading1">
    <w:name w:val="NoTOC-Heading1"/>
    <w:basedOn w:val="Heading1"/>
    <w:next w:val="Normal"/>
    <w:qFormat/>
    <w:rsid w:val="00D35985"/>
  </w:style>
  <w:style w:type="paragraph" w:customStyle="1" w:styleId="BoilerPlateHead">
    <w:name w:val="BoilerPlateHead"/>
    <w:basedOn w:val="NoSpacing"/>
    <w:qFormat/>
    <w:rsid w:val="00D35985"/>
    <w:pPr>
      <w:spacing w:after="60"/>
    </w:pPr>
    <w:rPr>
      <w:rFonts w:ascii="Barlow Semi Condensed" w:hAnsi="Barlow Semi Condensed"/>
      <w:b/>
      <w:color w:val="006FB8"/>
      <w:szCs w:val="22"/>
    </w:rPr>
  </w:style>
  <w:style w:type="paragraph" w:customStyle="1" w:styleId="BoilerPlateText">
    <w:name w:val="BoilerPlateText"/>
    <w:basedOn w:val="Normal"/>
    <w:qFormat/>
    <w:rsid w:val="00D35985"/>
    <w:pPr>
      <w:spacing w:after="360"/>
    </w:pPr>
    <w:rPr>
      <w:color w:val="747474"/>
      <w:sz w:val="20"/>
      <w:szCs w:val="20"/>
    </w:rPr>
  </w:style>
  <w:style w:type="table" w:styleId="GridTable4-Accent1">
    <w:name w:val="Grid Table 4 Accent 1"/>
    <w:basedOn w:val="TableNormal"/>
    <w:uiPriority w:val="49"/>
    <w:rsid w:val="00D35985"/>
    <w:pPr>
      <w:spacing w:after="0" w:line="240" w:lineRule="auto"/>
    </w:pPr>
    <w:tblPr>
      <w:tblStyleRowBandSize w:val="1"/>
      <w:tblStyleColBandSize w:val="1"/>
      <w:tblBorders>
        <w:top w:val="single" w:sz="4" w:space="0" w:color="3BB0FF" w:themeColor="accent1" w:themeTint="99"/>
        <w:left w:val="single" w:sz="4" w:space="0" w:color="3BB0FF" w:themeColor="accent1" w:themeTint="99"/>
        <w:bottom w:val="single" w:sz="4" w:space="0" w:color="3BB0FF" w:themeColor="accent1" w:themeTint="99"/>
        <w:right w:val="single" w:sz="4" w:space="0" w:color="3BB0FF" w:themeColor="accent1" w:themeTint="99"/>
        <w:insideH w:val="single" w:sz="4" w:space="0" w:color="3BB0FF" w:themeColor="accent1" w:themeTint="99"/>
        <w:insideV w:val="single" w:sz="4" w:space="0" w:color="3BB0FF" w:themeColor="accent1" w:themeTint="99"/>
      </w:tblBorders>
    </w:tblPr>
    <w:tblStylePr w:type="firstRow">
      <w:rPr>
        <w:b/>
        <w:bCs/>
        <w:color w:val="FFFFFF" w:themeColor="background1"/>
      </w:rPr>
      <w:tblPr/>
      <w:tcPr>
        <w:tcBorders>
          <w:top w:val="single" w:sz="4" w:space="0" w:color="006FB8" w:themeColor="accent1"/>
          <w:left w:val="single" w:sz="4" w:space="0" w:color="006FB8" w:themeColor="accent1"/>
          <w:bottom w:val="single" w:sz="4" w:space="0" w:color="006FB8" w:themeColor="accent1"/>
          <w:right w:val="single" w:sz="4" w:space="0" w:color="006FB8" w:themeColor="accent1"/>
          <w:insideH w:val="nil"/>
          <w:insideV w:val="nil"/>
        </w:tcBorders>
        <w:shd w:val="clear" w:color="auto" w:fill="006FB8" w:themeFill="accent1"/>
      </w:tcPr>
    </w:tblStylePr>
    <w:tblStylePr w:type="lastRow">
      <w:rPr>
        <w:b/>
        <w:bCs/>
      </w:rPr>
      <w:tblPr/>
      <w:tcPr>
        <w:tcBorders>
          <w:top w:val="double" w:sz="4" w:space="0" w:color="006FB8" w:themeColor="accent1"/>
        </w:tcBorders>
      </w:tcPr>
    </w:tblStylePr>
    <w:tblStylePr w:type="firstCol">
      <w:rPr>
        <w:b/>
        <w:bCs/>
      </w:rPr>
    </w:tblStylePr>
    <w:tblStylePr w:type="lastCol">
      <w:rPr>
        <w:b/>
        <w:bCs/>
      </w:rPr>
    </w:tblStylePr>
    <w:tblStylePr w:type="band1Vert">
      <w:tblPr/>
      <w:tcPr>
        <w:shd w:val="clear" w:color="auto" w:fill="BDE4FF" w:themeFill="accent1" w:themeFillTint="33"/>
      </w:tcPr>
    </w:tblStylePr>
    <w:tblStylePr w:type="band1Horz">
      <w:tblPr/>
      <w:tcPr>
        <w:shd w:val="clear" w:color="auto" w:fill="BDE4FF" w:themeFill="accent1" w:themeFillTint="33"/>
      </w:tcPr>
    </w:tblStylePr>
  </w:style>
  <w:style w:type="paragraph" w:customStyle="1" w:styleId="TableTitle">
    <w:name w:val="Table Title"/>
    <w:basedOn w:val="ListParagraph"/>
    <w:qFormat/>
    <w:rsid w:val="00D35985"/>
    <w:pPr>
      <w:numPr>
        <w:numId w:val="13"/>
      </w:numPr>
      <w:spacing w:before="200" w:after="120"/>
    </w:pPr>
    <w:rPr>
      <w:color w:val="747474"/>
    </w:rPr>
  </w:style>
  <w:style w:type="paragraph" w:customStyle="1" w:styleId="FigureTitle">
    <w:name w:val="Figure Title"/>
    <w:basedOn w:val="TableTitle"/>
    <w:qFormat/>
    <w:rsid w:val="00D35985"/>
    <w:pPr>
      <w:numPr>
        <w:numId w:val="14"/>
      </w:numPr>
    </w:pPr>
  </w:style>
  <w:style w:type="paragraph" w:customStyle="1" w:styleId="TableHeader">
    <w:name w:val="TableHeader"/>
    <w:basedOn w:val="Normal"/>
    <w:qFormat/>
    <w:rsid w:val="00D35985"/>
    <w:pPr>
      <w:spacing w:after="0"/>
    </w:pPr>
    <w:rPr>
      <w:color w:val="FFFFFF" w:themeColor="background1"/>
      <w:sz w:val="20"/>
    </w:rPr>
  </w:style>
  <w:style w:type="table" w:customStyle="1" w:styleId="PQMTable">
    <w:name w:val="PQM+Table"/>
    <w:basedOn w:val="TableNormal"/>
    <w:uiPriority w:val="99"/>
    <w:rsid w:val="00D35985"/>
    <w:pPr>
      <w:spacing w:after="60" w:line="240" w:lineRule="auto"/>
    </w:pPr>
    <w:rPr>
      <w:rFonts w:ascii="Arial" w:hAnsi="Arial"/>
      <w:sz w:val="20"/>
    </w:rPr>
    <w:tblPr>
      <w:tblBorders>
        <w:insideH w:val="single" w:sz="4" w:space="0" w:color="BBBCBF" w:themeColor="background2"/>
      </w:tblBorders>
      <w:tblCellMar>
        <w:top w:w="43" w:type="dxa"/>
        <w:left w:w="58" w:type="dxa"/>
        <w:bottom w:w="43" w:type="dxa"/>
        <w:right w:w="58" w:type="dxa"/>
      </w:tblCellMar>
    </w:tblPr>
    <w:tblStylePr w:type="firstRow">
      <w:pPr>
        <w:wordWrap/>
        <w:jc w:val="left"/>
      </w:pPr>
      <w:rPr>
        <w:rFonts w:ascii="Arial" w:hAnsi="Arial"/>
        <w:b/>
        <w:color w:val="FFFFFF" w:themeColor="background1"/>
        <w:sz w:val="22"/>
      </w:rPr>
      <w:tblPr/>
      <w:tcPr>
        <w:shd w:val="clear" w:color="auto" w:fill="747474"/>
        <w:vAlign w:val="bottom"/>
      </w:tcPr>
    </w:tblStylePr>
  </w:style>
  <w:style w:type="paragraph" w:customStyle="1" w:styleId="TableBullet">
    <w:name w:val="TableBullet"/>
    <w:basedOn w:val="ListParagraph"/>
    <w:qFormat/>
    <w:rsid w:val="00D35985"/>
    <w:pPr>
      <w:numPr>
        <w:numId w:val="15"/>
      </w:numPr>
      <w:spacing w:before="0" w:after="60"/>
    </w:pPr>
    <w:rPr>
      <w:sz w:val="20"/>
    </w:rPr>
  </w:style>
  <w:style w:type="paragraph" w:customStyle="1" w:styleId="TableText">
    <w:name w:val="TableText"/>
    <w:basedOn w:val="Normal"/>
    <w:qFormat/>
    <w:rsid w:val="00D35985"/>
    <w:pPr>
      <w:spacing w:after="60"/>
    </w:pPr>
    <w:rPr>
      <w:sz w:val="20"/>
    </w:rPr>
  </w:style>
  <w:style w:type="paragraph" w:customStyle="1" w:styleId="BoxTitle">
    <w:name w:val="Box Title"/>
    <w:basedOn w:val="Normal"/>
    <w:qFormat/>
    <w:rsid w:val="00D35985"/>
    <w:pPr>
      <w:spacing w:after="120"/>
      <w:jc w:val="center"/>
    </w:pPr>
    <w:rPr>
      <w:rFonts w:ascii="Barlow Condensed SemiBold" w:hAnsi="Barlow Condensed SemiBold"/>
      <w:sz w:val="24"/>
    </w:rPr>
  </w:style>
  <w:style w:type="paragraph" w:customStyle="1" w:styleId="BoxBullet">
    <w:name w:val="BoxBullet"/>
    <w:basedOn w:val="BoxText"/>
    <w:qFormat/>
    <w:rsid w:val="00D35985"/>
    <w:pPr>
      <w:numPr>
        <w:numId w:val="11"/>
      </w:numPr>
    </w:pPr>
  </w:style>
  <w:style w:type="paragraph" w:customStyle="1" w:styleId="PublicationDate">
    <w:name w:val="PublicationDate"/>
    <w:basedOn w:val="NoSpacing"/>
    <w:qFormat/>
    <w:rsid w:val="00D35985"/>
    <w:pPr>
      <w:pBdr>
        <w:top w:val="single" w:sz="2" w:space="1" w:color="FFFFFF"/>
      </w:pBdr>
      <w:spacing w:before="6360"/>
      <w:jc w:val="right"/>
    </w:pPr>
    <w:rPr>
      <w:rFonts w:ascii="Barlow Semi Condensed" w:hAnsi="Barlow Semi Condensed"/>
      <w:noProof/>
      <w:color w:val="747474"/>
      <w:sz w:val="32"/>
      <w:szCs w:val="32"/>
      <w:lang w:val="en-GB"/>
    </w:rPr>
  </w:style>
  <w:style w:type="character" w:styleId="UnresolvedMention">
    <w:name w:val="Unresolved Mention"/>
    <w:basedOn w:val="DefaultParagraphFont"/>
    <w:uiPriority w:val="99"/>
    <w:semiHidden/>
    <w:unhideWhenUsed/>
    <w:rsid w:val="00D35985"/>
    <w:rPr>
      <w:color w:val="605E5C"/>
      <w:shd w:val="clear" w:color="auto" w:fill="E1DFDD"/>
    </w:rPr>
  </w:style>
  <w:style w:type="paragraph" w:customStyle="1" w:styleId="BulletNormal">
    <w:name w:val="BulletNormal"/>
    <w:basedOn w:val="ListParagraph"/>
    <w:qFormat/>
    <w:rsid w:val="00D35985"/>
    <w:pPr>
      <w:ind w:left="274" w:hanging="274"/>
      <w:contextualSpacing/>
    </w:pPr>
  </w:style>
  <w:style w:type="paragraph" w:styleId="FootnoteText">
    <w:name w:val="footnote text"/>
    <w:basedOn w:val="Normal"/>
    <w:link w:val="FootnoteTextChar"/>
    <w:uiPriority w:val="99"/>
    <w:semiHidden/>
    <w:unhideWhenUsed/>
    <w:rsid w:val="00D35985"/>
    <w:pPr>
      <w:spacing w:after="0"/>
    </w:pPr>
    <w:rPr>
      <w:sz w:val="20"/>
      <w:szCs w:val="20"/>
    </w:rPr>
  </w:style>
  <w:style w:type="character" w:customStyle="1" w:styleId="FootnoteTextChar">
    <w:name w:val="Footnote Text Char"/>
    <w:basedOn w:val="DefaultParagraphFont"/>
    <w:link w:val="FootnoteText"/>
    <w:uiPriority w:val="99"/>
    <w:semiHidden/>
    <w:rsid w:val="00D35985"/>
    <w:rPr>
      <w:rFonts w:ascii="Arial" w:eastAsiaTheme="minorEastAsia" w:hAnsi="Arial" w:cs="Arial"/>
      <w:sz w:val="20"/>
      <w:szCs w:val="20"/>
      <w:lang w:eastAsia="ja-JP"/>
    </w:rPr>
  </w:style>
  <w:style w:type="character" w:styleId="FootnoteReference">
    <w:name w:val="footnote reference"/>
    <w:basedOn w:val="DefaultParagraphFont"/>
    <w:uiPriority w:val="99"/>
    <w:semiHidden/>
    <w:unhideWhenUsed/>
    <w:rsid w:val="00D35985"/>
    <w:rPr>
      <w:vertAlign w:val="superscript"/>
    </w:rPr>
  </w:style>
  <w:style w:type="paragraph" w:customStyle="1" w:styleId="Footnote">
    <w:name w:val="Footnote"/>
    <w:basedOn w:val="FootnoteText"/>
    <w:qFormat/>
    <w:rsid w:val="00D35985"/>
    <w:rPr>
      <w:color w:val="747474"/>
    </w:rPr>
  </w:style>
  <w:style w:type="paragraph" w:customStyle="1" w:styleId="Bullet2Normal">
    <w:name w:val="Bullet2Normal"/>
    <w:basedOn w:val="BulletNormal"/>
    <w:qFormat/>
    <w:rsid w:val="00D35985"/>
    <w:pPr>
      <w:numPr>
        <w:ilvl w:val="1"/>
      </w:numPr>
    </w:pPr>
  </w:style>
  <w:style w:type="paragraph" w:customStyle="1" w:styleId="NormalAfterBullets">
    <w:name w:val="NormalAfterBullets"/>
    <w:basedOn w:val="Normal"/>
    <w:qFormat/>
    <w:rsid w:val="00D35985"/>
    <w:pPr>
      <w:spacing w:before="220"/>
    </w:pPr>
  </w:style>
  <w:style w:type="paragraph" w:styleId="TOC4">
    <w:name w:val="toc 4"/>
    <w:basedOn w:val="Normal"/>
    <w:next w:val="Normal"/>
    <w:autoRedefine/>
    <w:uiPriority w:val="39"/>
    <w:unhideWhenUsed/>
    <w:rsid w:val="0071709E"/>
    <w:pPr>
      <w:spacing w:after="0"/>
      <w:ind w:left="660"/>
    </w:pPr>
    <w:rPr>
      <w:rFonts w:asciiTheme="minorHAnsi" w:hAnsiTheme="minorHAnsi" w:cstheme="minorHAnsi"/>
      <w:sz w:val="20"/>
      <w:szCs w:val="20"/>
    </w:rPr>
  </w:style>
  <w:style w:type="paragraph" w:styleId="TOC5">
    <w:name w:val="toc 5"/>
    <w:basedOn w:val="Normal"/>
    <w:next w:val="Normal"/>
    <w:autoRedefine/>
    <w:unhideWhenUsed/>
    <w:rsid w:val="00447192"/>
    <w:pPr>
      <w:spacing w:after="0"/>
      <w:ind w:left="880"/>
    </w:pPr>
    <w:rPr>
      <w:rFonts w:asciiTheme="minorHAnsi" w:hAnsiTheme="minorHAnsi" w:cstheme="minorHAnsi"/>
      <w:sz w:val="20"/>
      <w:szCs w:val="20"/>
    </w:rPr>
  </w:style>
  <w:style w:type="paragraph" w:styleId="TOC6">
    <w:name w:val="toc 6"/>
    <w:basedOn w:val="Normal"/>
    <w:next w:val="Normal"/>
    <w:autoRedefine/>
    <w:unhideWhenUsed/>
    <w:rsid w:val="00447192"/>
    <w:pPr>
      <w:spacing w:after="0"/>
      <w:ind w:left="1100"/>
    </w:pPr>
    <w:rPr>
      <w:rFonts w:asciiTheme="minorHAnsi" w:hAnsiTheme="minorHAnsi" w:cstheme="minorHAnsi"/>
      <w:sz w:val="20"/>
      <w:szCs w:val="20"/>
    </w:rPr>
  </w:style>
  <w:style w:type="paragraph" w:styleId="TOC7">
    <w:name w:val="toc 7"/>
    <w:basedOn w:val="Normal"/>
    <w:next w:val="Normal"/>
    <w:autoRedefine/>
    <w:unhideWhenUsed/>
    <w:rsid w:val="00447192"/>
    <w:pPr>
      <w:spacing w:after="0"/>
      <w:ind w:left="1320"/>
    </w:pPr>
    <w:rPr>
      <w:rFonts w:asciiTheme="minorHAnsi" w:hAnsiTheme="minorHAnsi" w:cstheme="minorHAnsi"/>
      <w:sz w:val="20"/>
      <w:szCs w:val="20"/>
    </w:rPr>
  </w:style>
  <w:style w:type="paragraph" w:styleId="TOC8">
    <w:name w:val="toc 8"/>
    <w:basedOn w:val="Normal"/>
    <w:next w:val="Normal"/>
    <w:autoRedefine/>
    <w:unhideWhenUsed/>
    <w:rsid w:val="00447192"/>
    <w:pPr>
      <w:spacing w:after="0"/>
      <w:ind w:left="1540"/>
    </w:pPr>
    <w:rPr>
      <w:rFonts w:asciiTheme="minorHAnsi" w:hAnsiTheme="minorHAnsi" w:cstheme="minorHAnsi"/>
      <w:sz w:val="20"/>
      <w:szCs w:val="20"/>
    </w:rPr>
  </w:style>
  <w:style w:type="paragraph" w:styleId="TOC9">
    <w:name w:val="toc 9"/>
    <w:basedOn w:val="Normal"/>
    <w:next w:val="Normal"/>
    <w:autoRedefine/>
    <w:unhideWhenUsed/>
    <w:rsid w:val="00447192"/>
    <w:pPr>
      <w:spacing w:after="0"/>
      <w:ind w:left="1760"/>
    </w:pPr>
    <w:rPr>
      <w:rFonts w:asciiTheme="minorHAnsi" w:hAnsiTheme="minorHAnsi" w:cstheme="minorHAnsi"/>
      <w:sz w:val="20"/>
      <w:szCs w:val="20"/>
    </w:rPr>
  </w:style>
  <w:style w:type="paragraph" w:customStyle="1" w:styleId="Style1">
    <w:name w:val="Style1"/>
    <w:basedOn w:val="TOC4"/>
    <w:qFormat/>
    <w:rsid w:val="00447192"/>
  </w:style>
  <w:style w:type="paragraph" w:customStyle="1" w:styleId="Style2">
    <w:name w:val="Style2"/>
    <w:basedOn w:val="TOC1"/>
    <w:qFormat/>
    <w:rsid w:val="00447192"/>
    <w:pPr>
      <w:tabs>
        <w:tab w:val="right" w:leader="dot" w:pos="8630"/>
      </w:tabs>
    </w:pPr>
    <w:rPr>
      <w:smallCaps/>
      <w14:shadow w14:blurRad="50800" w14:dist="38100" w14:dir="2700000" w14:sx="100000" w14:sy="100000" w14:kx="0" w14:ky="0" w14:algn="tl">
        <w14:srgbClr w14:val="000000">
          <w14:alpha w14:val="60000"/>
        </w14:srgbClr>
      </w14:shadow>
    </w:rPr>
  </w:style>
  <w:style w:type="paragraph" w:customStyle="1" w:styleId="Style3">
    <w:name w:val="Style3"/>
    <w:basedOn w:val="TOC1"/>
    <w:qFormat/>
    <w:rsid w:val="00447192"/>
    <w:pPr>
      <w:tabs>
        <w:tab w:val="right" w:leader="dot" w:pos="8630"/>
      </w:tabs>
    </w:pPr>
    <w:rPr>
      <w:smallCaps/>
      <w14:shadow w14:blurRad="50800" w14:dist="38100" w14:dir="2700000" w14:sx="100000" w14:sy="100000" w14:kx="0" w14:ky="0" w14:algn="tl">
        <w14:srgbClr w14:val="000000">
          <w14:alpha w14:val="60000"/>
        </w14:srgbClr>
      </w14:shadow>
    </w:rPr>
  </w:style>
  <w:style w:type="paragraph" w:customStyle="1" w:styleId="TableEntry">
    <w:name w:val="Table Entry"/>
    <w:basedOn w:val="Normal"/>
    <w:rsid w:val="00E92CF4"/>
    <w:pPr>
      <w:spacing w:after="0"/>
    </w:pPr>
    <w:rPr>
      <w:rFonts w:ascii="Verdana" w:eastAsia="Times New Roman" w:hAnsi="Verdana" w:cs="Times New Roman"/>
      <w:color w:val="000000"/>
      <w:sz w:val="16"/>
      <w:szCs w:val="20"/>
      <w:lang w:eastAsia="en-US"/>
    </w:rPr>
  </w:style>
  <w:style w:type="paragraph" w:customStyle="1" w:styleId="TableHeading">
    <w:name w:val="Table Heading"/>
    <w:basedOn w:val="TableEntry"/>
    <w:rsid w:val="00E92CF4"/>
    <w:rPr>
      <w:b/>
      <w:color w:val="FFFFFF"/>
    </w:rPr>
  </w:style>
  <w:style w:type="paragraph" w:customStyle="1" w:styleId="Style4">
    <w:name w:val="Style4"/>
    <w:basedOn w:val="TOC4"/>
    <w:qFormat/>
    <w:rsid w:val="0064783D"/>
    <w:rPr>
      <w14:shadow w14:blurRad="50800" w14:dist="38100" w14:dir="2700000" w14:sx="100000" w14:sy="100000" w14:kx="0" w14:ky="0" w14:algn="tl">
        <w14:srgbClr w14:val="000000">
          <w14:alpha w14:val="60000"/>
        </w14:srgbClr>
      </w14:shadow>
    </w:rPr>
  </w:style>
  <w:style w:type="paragraph" w:customStyle="1" w:styleId="Style5">
    <w:name w:val="Style5"/>
    <w:basedOn w:val="TOC4"/>
    <w:next w:val="Style1"/>
    <w:qFormat/>
    <w:rsid w:val="0064783D"/>
    <w:rPr>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64783D"/>
    <w:rPr>
      <w:rFonts w:ascii="Verdana" w:eastAsia="Times New Roman" w:hAnsi="Verdana" w:cs="Times New Roman"/>
      <w:b/>
      <w:sz w:val="31"/>
      <w:szCs w:val="20"/>
    </w:rPr>
  </w:style>
  <w:style w:type="character" w:customStyle="1" w:styleId="Heading5Char">
    <w:name w:val="Heading 5 Char"/>
    <w:basedOn w:val="DefaultParagraphFont"/>
    <w:link w:val="Heading5"/>
    <w:rsid w:val="0064783D"/>
    <w:rPr>
      <w:rFonts w:ascii="Verdana" w:eastAsia="Times New Roman" w:hAnsi="Verdana" w:cs="Times New Roman"/>
      <w:b/>
      <w:sz w:val="28"/>
      <w:szCs w:val="20"/>
    </w:rPr>
  </w:style>
  <w:style w:type="character" w:customStyle="1" w:styleId="Heading6Char">
    <w:name w:val="Heading 6 Char"/>
    <w:basedOn w:val="DefaultParagraphFont"/>
    <w:link w:val="Heading6"/>
    <w:rsid w:val="0064783D"/>
    <w:rPr>
      <w:rFonts w:ascii="Verdana" w:eastAsia="Times New Roman" w:hAnsi="Verdana" w:cs="Times New Roman"/>
      <w:b/>
      <w:sz w:val="27"/>
      <w:szCs w:val="20"/>
    </w:rPr>
  </w:style>
  <w:style w:type="character" w:customStyle="1" w:styleId="Heading7Char">
    <w:name w:val="Heading 7 Char"/>
    <w:basedOn w:val="DefaultParagraphFont"/>
    <w:link w:val="Heading7"/>
    <w:rsid w:val="0064783D"/>
    <w:rPr>
      <w:rFonts w:ascii="Verdana" w:eastAsia="Times New Roman" w:hAnsi="Verdana" w:cs="Times New Roman"/>
      <w:b/>
      <w:sz w:val="24"/>
      <w:szCs w:val="20"/>
    </w:rPr>
  </w:style>
  <w:style w:type="character" w:customStyle="1" w:styleId="Heading8Char">
    <w:name w:val="Heading 8 Char"/>
    <w:basedOn w:val="DefaultParagraphFont"/>
    <w:link w:val="Heading8"/>
    <w:rsid w:val="0064783D"/>
    <w:rPr>
      <w:rFonts w:ascii="Verdana" w:eastAsia="Times New Roman" w:hAnsi="Verdana" w:cs="Times New Roman"/>
      <w:b/>
      <w:sz w:val="23"/>
      <w:szCs w:val="20"/>
    </w:rPr>
  </w:style>
  <w:style w:type="character" w:customStyle="1" w:styleId="Heading9Char">
    <w:name w:val="Heading 9 Char"/>
    <w:basedOn w:val="DefaultParagraphFont"/>
    <w:link w:val="Heading9"/>
    <w:rsid w:val="0064783D"/>
    <w:rPr>
      <w:rFonts w:ascii="Verdana" w:eastAsia="Times New Roman" w:hAnsi="Verdana" w:cs="Times New Roman"/>
      <w:b/>
      <w:sz w:val="20"/>
      <w:szCs w:val="20"/>
    </w:rPr>
  </w:style>
  <w:style w:type="paragraph" w:customStyle="1" w:styleId="HeadingBase">
    <w:name w:val="Heading Base"/>
    <w:basedOn w:val="Normal"/>
    <w:next w:val="Normal"/>
    <w:rsid w:val="0064783D"/>
    <w:pPr>
      <w:keepNext/>
      <w:spacing w:before="120" w:after="60"/>
      <w:jc w:val="both"/>
    </w:pPr>
    <w:rPr>
      <w:rFonts w:ascii="Verdana" w:eastAsia="Times New Roman" w:hAnsi="Verdana" w:cs="Times New Roman"/>
      <w:b/>
      <w:sz w:val="20"/>
      <w:szCs w:val="20"/>
      <w:lang w:eastAsia="en-US"/>
    </w:rPr>
  </w:style>
  <w:style w:type="paragraph" w:styleId="Caption">
    <w:name w:val="caption"/>
    <w:basedOn w:val="Normal"/>
    <w:next w:val="Normal"/>
    <w:qFormat/>
    <w:rsid w:val="00E8002C"/>
    <w:pPr>
      <w:spacing w:before="120" w:after="60"/>
    </w:pPr>
    <w:rPr>
      <w:rFonts w:eastAsia="Times New Roman" w:cs="Times New Roman"/>
      <w:b/>
      <w:szCs w:val="20"/>
      <w:lang w:eastAsia="en-US"/>
    </w:rPr>
  </w:style>
  <w:style w:type="paragraph" w:styleId="List">
    <w:name w:val="List"/>
    <w:basedOn w:val="Normal"/>
    <w:rsid w:val="0064783D"/>
    <w:pPr>
      <w:spacing w:after="0"/>
      <w:ind w:left="360" w:hanging="360"/>
    </w:pPr>
    <w:rPr>
      <w:rFonts w:ascii="Verdana" w:eastAsia="Times New Roman" w:hAnsi="Verdana" w:cs="Times New Roman"/>
      <w:sz w:val="20"/>
      <w:szCs w:val="20"/>
      <w:lang w:eastAsia="en-US"/>
    </w:rPr>
  </w:style>
  <w:style w:type="paragraph" w:styleId="ListBullet">
    <w:name w:val="List Bullet"/>
    <w:basedOn w:val="List"/>
    <w:autoRedefine/>
    <w:rsid w:val="0064783D"/>
    <w:pPr>
      <w:spacing w:after="220" w:line="220" w:lineRule="atLeast"/>
      <w:ind w:left="1800" w:right="720"/>
    </w:pPr>
  </w:style>
  <w:style w:type="paragraph" w:customStyle="1" w:styleId="CaptionText">
    <w:name w:val="Caption Text"/>
    <w:basedOn w:val="Normal"/>
    <w:rsid w:val="0064783D"/>
    <w:pPr>
      <w:spacing w:before="120" w:after="120"/>
      <w:jc w:val="both"/>
    </w:pPr>
    <w:rPr>
      <w:rFonts w:ascii="Verdana" w:eastAsia="Times New Roman" w:hAnsi="Verdana" w:cs="Times New Roman"/>
      <w:sz w:val="16"/>
      <w:szCs w:val="20"/>
      <w:lang w:eastAsia="en-US"/>
    </w:rPr>
  </w:style>
  <w:style w:type="paragraph" w:customStyle="1" w:styleId="Beispiel">
    <w:name w:val="Beispiel"/>
    <w:basedOn w:val="Normal"/>
    <w:next w:val="Normal"/>
    <w:rsid w:val="0064783D"/>
    <w:pPr>
      <w:keepNext/>
      <w:keepLines/>
      <w:tabs>
        <w:tab w:val="num" w:pos="360"/>
      </w:tabs>
      <w:spacing w:before="120" w:after="60"/>
      <w:ind w:left="360" w:hanging="360"/>
      <w:jc w:val="both"/>
    </w:pPr>
    <w:rPr>
      <w:rFonts w:eastAsia="Times New Roman" w:cs="Times New Roman"/>
      <w:szCs w:val="20"/>
      <w:lang w:val="de-DE" w:eastAsia="en-US"/>
    </w:rPr>
  </w:style>
  <w:style w:type="paragraph" w:styleId="BodyTextIndent">
    <w:name w:val="Body Text Indent"/>
    <w:basedOn w:val="Normal"/>
    <w:link w:val="BodyTextIndentChar"/>
    <w:rsid w:val="0064783D"/>
    <w:pPr>
      <w:spacing w:before="120" w:after="60"/>
      <w:ind w:left="2016"/>
      <w:jc w:val="both"/>
    </w:pPr>
    <w:rPr>
      <w:rFonts w:eastAsia="Times New Roman" w:cs="Times New Roman"/>
      <w:sz w:val="20"/>
      <w:szCs w:val="20"/>
      <w:lang w:eastAsia="en-US"/>
    </w:rPr>
  </w:style>
  <w:style w:type="character" w:customStyle="1" w:styleId="BodyTextIndentChar">
    <w:name w:val="Body Text Indent Char"/>
    <w:basedOn w:val="DefaultParagraphFont"/>
    <w:link w:val="BodyTextIndent"/>
    <w:rsid w:val="0064783D"/>
    <w:rPr>
      <w:rFonts w:ascii="Arial" w:eastAsia="Times New Roman" w:hAnsi="Arial" w:cs="Times New Roman"/>
      <w:sz w:val="20"/>
      <w:szCs w:val="20"/>
    </w:rPr>
  </w:style>
  <w:style w:type="paragraph" w:styleId="BodyText3">
    <w:name w:val="Body Text 3"/>
    <w:basedOn w:val="Normal"/>
    <w:link w:val="BodyText3Char"/>
    <w:rsid w:val="0064783D"/>
    <w:pPr>
      <w:spacing w:before="120" w:after="60"/>
      <w:jc w:val="both"/>
    </w:pPr>
    <w:rPr>
      <w:rFonts w:eastAsia="Times New Roman" w:cs="Times New Roman"/>
      <w:sz w:val="12"/>
      <w:szCs w:val="20"/>
      <w:lang w:eastAsia="en-US"/>
    </w:rPr>
  </w:style>
  <w:style w:type="character" w:customStyle="1" w:styleId="BodyText3Char">
    <w:name w:val="Body Text 3 Char"/>
    <w:basedOn w:val="DefaultParagraphFont"/>
    <w:link w:val="BodyText3"/>
    <w:rsid w:val="0064783D"/>
    <w:rPr>
      <w:rFonts w:ascii="Arial" w:eastAsia="Times New Roman" w:hAnsi="Arial" w:cs="Times New Roman"/>
      <w:sz w:val="12"/>
      <w:szCs w:val="20"/>
    </w:rPr>
  </w:style>
  <w:style w:type="paragraph" w:styleId="BodyText">
    <w:name w:val="Body Text"/>
    <w:basedOn w:val="Normal"/>
    <w:link w:val="BodyTextChar"/>
    <w:rsid w:val="0064783D"/>
    <w:pPr>
      <w:spacing w:before="120" w:after="60"/>
      <w:jc w:val="both"/>
    </w:pPr>
    <w:rPr>
      <w:rFonts w:ascii="Verdana" w:eastAsia="Times New Roman" w:hAnsi="Verdana" w:cs="Times New Roman"/>
      <w:szCs w:val="20"/>
      <w:lang w:eastAsia="en-US"/>
    </w:rPr>
  </w:style>
  <w:style w:type="character" w:customStyle="1" w:styleId="BodyTextChar">
    <w:name w:val="Body Text Char"/>
    <w:basedOn w:val="DefaultParagraphFont"/>
    <w:link w:val="BodyText"/>
    <w:rsid w:val="0064783D"/>
    <w:rPr>
      <w:rFonts w:ascii="Verdana" w:eastAsia="Times New Roman" w:hAnsi="Verdana" w:cs="Times New Roman"/>
      <w:szCs w:val="20"/>
    </w:rPr>
  </w:style>
  <w:style w:type="paragraph" w:styleId="BodyText2">
    <w:name w:val="Body Text 2"/>
    <w:basedOn w:val="Normal"/>
    <w:link w:val="BodyText2Char"/>
    <w:rsid w:val="0064783D"/>
    <w:pPr>
      <w:spacing w:before="120" w:after="60"/>
      <w:jc w:val="both"/>
    </w:pPr>
    <w:rPr>
      <w:rFonts w:eastAsia="Times New Roman" w:cs="Times New Roman"/>
      <w:sz w:val="20"/>
      <w:szCs w:val="20"/>
      <w:lang w:eastAsia="en-US"/>
    </w:rPr>
  </w:style>
  <w:style w:type="character" w:customStyle="1" w:styleId="BodyText2Char">
    <w:name w:val="Body Text 2 Char"/>
    <w:basedOn w:val="DefaultParagraphFont"/>
    <w:link w:val="BodyText2"/>
    <w:rsid w:val="0064783D"/>
    <w:rPr>
      <w:rFonts w:ascii="Arial" w:eastAsia="Times New Roman" w:hAnsi="Arial" w:cs="Times New Roman"/>
      <w:sz w:val="20"/>
      <w:szCs w:val="20"/>
    </w:rPr>
  </w:style>
  <w:style w:type="paragraph" w:styleId="DocumentMap">
    <w:name w:val="Document Map"/>
    <w:basedOn w:val="Normal"/>
    <w:link w:val="DocumentMapChar"/>
    <w:semiHidden/>
    <w:rsid w:val="0064783D"/>
    <w:pPr>
      <w:shd w:val="clear" w:color="auto" w:fill="000080"/>
      <w:spacing w:before="120" w:after="60"/>
      <w:jc w:val="both"/>
    </w:pPr>
    <w:rPr>
      <w:rFonts w:ascii="Tahoma" w:eastAsia="Times New Roman" w:hAnsi="Tahoma" w:cs="Times New Roman"/>
      <w:sz w:val="20"/>
      <w:szCs w:val="20"/>
      <w:lang w:eastAsia="en-US"/>
    </w:rPr>
  </w:style>
  <w:style w:type="character" w:customStyle="1" w:styleId="DocumentMapChar">
    <w:name w:val="Document Map Char"/>
    <w:basedOn w:val="DefaultParagraphFont"/>
    <w:link w:val="DocumentMap"/>
    <w:semiHidden/>
    <w:rsid w:val="0064783D"/>
    <w:rPr>
      <w:rFonts w:ascii="Tahoma" w:eastAsia="Times New Roman" w:hAnsi="Tahoma" w:cs="Times New Roman"/>
      <w:sz w:val="20"/>
      <w:szCs w:val="20"/>
      <w:shd w:val="clear" w:color="auto" w:fill="000080"/>
    </w:rPr>
  </w:style>
  <w:style w:type="paragraph" w:styleId="ListBullet5">
    <w:name w:val="List Bullet 5"/>
    <w:basedOn w:val="Normal"/>
    <w:autoRedefine/>
    <w:rsid w:val="0064783D"/>
    <w:pPr>
      <w:tabs>
        <w:tab w:val="num" w:pos="1800"/>
      </w:tabs>
      <w:spacing w:before="120" w:after="60"/>
      <w:ind w:left="1800" w:hanging="360"/>
      <w:jc w:val="both"/>
    </w:pPr>
    <w:rPr>
      <w:rFonts w:ascii="Verdana" w:eastAsia="Times New Roman" w:hAnsi="Verdana" w:cs="Times New Roman"/>
      <w:sz w:val="20"/>
      <w:szCs w:val="20"/>
      <w:lang w:eastAsia="en-US"/>
    </w:rPr>
  </w:style>
  <w:style w:type="paragraph" w:customStyle="1" w:styleId="ListBulletLastItem">
    <w:name w:val="List Bullet Last Item"/>
    <w:basedOn w:val="Normal"/>
    <w:rsid w:val="0064783D"/>
    <w:pPr>
      <w:numPr>
        <w:numId w:val="4"/>
      </w:numPr>
      <w:spacing w:after="120"/>
    </w:pPr>
    <w:rPr>
      <w:rFonts w:ascii="Verdana" w:eastAsia="Times New Roman" w:hAnsi="Verdana" w:cs="Times New Roman"/>
      <w:sz w:val="20"/>
      <w:szCs w:val="20"/>
      <w:lang w:eastAsia="en-US"/>
    </w:rPr>
  </w:style>
  <w:style w:type="paragraph" w:customStyle="1" w:styleId="ListBulletFirstItem">
    <w:name w:val="List Bullet First Item"/>
    <w:basedOn w:val="Normal"/>
    <w:rsid w:val="0064783D"/>
    <w:pPr>
      <w:numPr>
        <w:numId w:val="3"/>
      </w:numPr>
      <w:spacing w:before="120" w:after="0"/>
    </w:pPr>
    <w:rPr>
      <w:rFonts w:ascii="Verdana" w:eastAsia="Times New Roman" w:hAnsi="Verdana" w:cs="Times New Roman"/>
      <w:sz w:val="20"/>
      <w:szCs w:val="20"/>
      <w:lang w:eastAsia="en-US"/>
    </w:rPr>
  </w:style>
  <w:style w:type="paragraph" w:customStyle="1" w:styleId="ListBulletMiddleItem">
    <w:name w:val="List Bullet Middle Item"/>
    <w:basedOn w:val="Normal"/>
    <w:rsid w:val="0064783D"/>
    <w:pPr>
      <w:numPr>
        <w:numId w:val="1"/>
      </w:numPr>
      <w:spacing w:after="0"/>
    </w:pPr>
    <w:rPr>
      <w:rFonts w:ascii="Verdana" w:eastAsia="Times New Roman" w:hAnsi="Verdana" w:cs="Times New Roman"/>
      <w:sz w:val="20"/>
      <w:szCs w:val="20"/>
      <w:lang w:eastAsia="en-US"/>
    </w:rPr>
  </w:style>
  <w:style w:type="paragraph" w:styleId="ListNumber">
    <w:name w:val="List Number"/>
    <w:basedOn w:val="Normal"/>
    <w:rsid w:val="0064783D"/>
    <w:pPr>
      <w:tabs>
        <w:tab w:val="num" w:pos="360"/>
      </w:tabs>
      <w:spacing w:before="120" w:after="60"/>
      <w:ind w:left="576" w:hanging="576"/>
      <w:jc w:val="both"/>
    </w:pPr>
    <w:rPr>
      <w:rFonts w:ascii="Verdana" w:eastAsia="Times New Roman" w:hAnsi="Verdana" w:cs="Times New Roman"/>
      <w:sz w:val="20"/>
      <w:szCs w:val="20"/>
      <w:lang w:eastAsia="en-US"/>
    </w:rPr>
  </w:style>
  <w:style w:type="paragraph" w:customStyle="1" w:styleId="ListNumberFirstItem">
    <w:name w:val="List Number First Item"/>
    <w:basedOn w:val="Normal"/>
    <w:rsid w:val="0064783D"/>
    <w:pPr>
      <w:spacing w:before="120" w:after="0"/>
    </w:pPr>
    <w:rPr>
      <w:rFonts w:ascii="Verdana" w:eastAsia="Times New Roman" w:hAnsi="Verdana" w:cs="Times New Roman"/>
      <w:sz w:val="20"/>
      <w:szCs w:val="20"/>
      <w:lang w:eastAsia="en-US"/>
    </w:rPr>
  </w:style>
  <w:style w:type="paragraph" w:customStyle="1" w:styleId="ListNumberLastItem">
    <w:name w:val="List Number Last Item"/>
    <w:basedOn w:val="Normal"/>
    <w:rsid w:val="0064783D"/>
    <w:pPr>
      <w:tabs>
        <w:tab w:val="num" w:pos="630"/>
        <w:tab w:val="num" w:pos="720"/>
      </w:tabs>
      <w:spacing w:after="120"/>
      <w:ind w:left="634" w:hanging="634"/>
    </w:pPr>
    <w:rPr>
      <w:rFonts w:ascii="Verdana" w:eastAsia="Times New Roman" w:hAnsi="Verdana" w:cs="Times New Roman"/>
      <w:sz w:val="20"/>
      <w:szCs w:val="20"/>
      <w:lang w:eastAsia="en-US"/>
    </w:rPr>
  </w:style>
  <w:style w:type="paragraph" w:customStyle="1" w:styleId="ListNumberMiddleItem">
    <w:name w:val="List Number Middle Item"/>
    <w:basedOn w:val="Normal"/>
    <w:rsid w:val="0064783D"/>
    <w:pPr>
      <w:numPr>
        <w:numId w:val="2"/>
      </w:numPr>
      <w:spacing w:after="0"/>
    </w:pPr>
    <w:rPr>
      <w:rFonts w:ascii="Verdana" w:eastAsia="Times New Roman" w:hAnsi="Verdana" w:cs="Times New Roman"/>
      <w:sz w:val="20"/>
      <w:szCs w:val="20"/>
      <w:lang w:eastAsia="en-US"/>
    </w:rPr>
  </w:style>
  <w:style w:type="paragraph" w:styleId="BlockText">
    <w:name w:val="Block Text"/>
    <w:basedOn w:val="Normal"/>
    <w:rsid w:val="0064783D"/>
    <w:pPr>
      <w:spacing w:before="120" w:after="120"/>
      <w:ind w:left="1440" w:right="1440"/>
      <w:jc w:val="both"/>
    </w:pPr>
    <w:rPr>
      <w:rFonts w:ascii="Verdana" w:eastAsia="Times New Roman" w:hAnsi="Verdana" w:cs="Times New Roman"/>
      <w:sz w:val="20"/>
      <w:szCs w:val="20"/>
      <w:lang w:eastAsia="en-US"/>
    </w:rPr>
  </w:style>
  <w:style w:type="paragraph" w:styleId="BodyTextFirstIndent">
    <w:name w:val="Body Text First Indent"/>
    <w:basedOn w:val="BodyText"/>
    <w:link w:val="BodyTextFirstIndentChar"/>
    <w:rsid w:val="0064783D"/>
    <w:pPr>
      <w:spacing w:after="120"/>
      <w:ind w:firstLine="210"/>
    </w:pPr>
    <w:rPr>
      <w:sz w:val="20"/>
    </w:rPr>
  </w:style>
  <w:style w:type="character" w:customStyle="1" w:styleId="BodyTextFirstIndentChar">
    <w:name w:val="Body Text First Indent Char"/>
    <w:basedOn w:val="BodyTextChar"/>
    <w:link w:val="BodyTextFirstIndent"/>
    <w:rsid w:val="0064783D"/>
    <w:rPr>
      <w:rFonts w:ascii="Verdana" w:eastAsia="Times New Roman" w:hAnsi="Verdana" w:cs="Times New Roman"/>
      <w:sz w:val="20"/>
      <w:szCs w:val="20"/>
    </w:rPr>
  </w:style>
  <w:style w:type="paragraph" w:styleId="BodyTextFirstIndent2">
    <w:name w:val="Body Text First Indent 2"/>
    <w:basedOn w:val="BodyTextIndent"/>
    <w:link w:val="BodyTextFirstIndent2Char"/>
    <w:rsid w:val="0064783D"/>
    <w:pPr>
      <w:spacing w:after="120"/>
      <w:ind w:left="360" w:firstLine="210"/>
    </w:pPr>
    <w:rPr>
      <w:rFonts w:ascii="Verdana" w:hAnsi="Verdana"/>
    </w:rPr>
  </w:style>
  <w:style w:type="character" w:customStyle="1" w:styleId="BodyTextFirstIndent2Char">
    <w:name w:val="Body Text First Indent 2 Char"/>
    <w:basedOn w:val="BodyTextIndentChar"/>
    <w:link w:val="BodyTextFirstIndent2"/>
    <w:rsid w:val="0064783D"/>
    <w:rPr>
      <w:rFonts w:ascii="Verdana" w:eastAsia="Times New Roman" w:hAnsi="Verdana" w:cs="Times New Roman"/>
      <w:sz w:val="20"/>
      <w:szCs w:val="20"/>
    </w:rPr>
  </w:style>
  <w:style w:type="paragraph" w:styleId="BodyTextIndent2">
    <w:name w:val="Body Text Indent 2"/>
    <w:basedOn w:val="Normal"/>
    <w:link w:val="BodyTextIndent2Char"/>
    <w:rsid w:val="0064783D"/>
    <w:pPr>
      <w:spacing w:before="120" w:after="120" w:line="480" w:lineRule="auto"/>
      <w:ind w:left="360"/>
      <w:jc w:val="both"/>
    </w:pPr>
    <w:rPr>
      <w:rFonts w:ascii="Verdana" w:eastAsia="Times New Roman" w:hAnsi="Verdana" w:cs="Times New Roman"/>
      <w:sz w:val="20"/>
      <w:szCs w:val="20"/>
      <w:lang w:eastAsia="en-US"/>
    </w:rPr>
  </w:style>
  <w:style w:type="character" w:customStyle="1" w:styleId="BodyTextIndent2Char">
    <w:name w:val="Body Text Indent 2 Char"/>
    <w:basedOn w:val="DefaultParagraphFont"/>
    <w:link w:val="BodyTextIndent2"/>
    <w:rsid w:val="0064783D"/>
    <w:rPr>
      <w:rFonts w:ascii="Verdana" w:eastAsia="Times New Roman" w:hAnsi="Verdana" w:cs="Times New Roman"/>
      <w:sz w:val="20"/>
      <w:szCs w:val="20"/>
    </w:rPr>
  </w:style>
  <w:style w:type="paragraph" w:styleId="BodyTextIndent3">
    <w:name w:val="Body Text Indent 3"/>
    <w:basedOn w:val="Normal"/>
    <w:link w:val="BodyTextIndent3Char"/>
    <w:rsid w:val="0064783D"/>
    <w:pPr>
      <w:spacing w:before="120" w:after="120"/>
      <w:ind w:left="360"/>
      <w:jc w:val="both"/>
    </w:pPr>
    <w:rPr>
      <w:rFonts w:ascii="Verdana" w:eastAsia="Times New Roman" w:hAnsi="Verdana" w:cs="Times New Roman"/>
      <w:sz w:val="16"/>
      <w:szCs w:val="20"/>
      <w:lang w:eastAsia="en-US"/>
    </w:rPr>
  </w:style>
  <w:style w:type="character" w:customStyle="1" w:styleId="BodyTextIndent3Char">
    <w:name w:val="Body Text Indent 3 Char"/>
    <w:basedOn w:val="DefaultParagraphFont"/>
    <w:link w:val="BodyTextIndent3"/>
    <w:rsid w:val="0064783D"/>
    <w:rPr>
      <w:rFonts w:ascii="Verdana" w:eastAsia="Times New Roman" w:hAnsi="Verdana" w:cs="Times New Roman"/>
      <w:sz w:val="16"/>
      <w:szCs w:val="20"/>
    </w:rPr>
  </w:style>
  <w:style w:type="paragraph" w:styleId="Closing">
    <w:name w:val="Closing"/>
    <w:basedOn w:val="Normal"/>
    <w:link w:val="ClosingChar"/>
    <w:rsid w:val="0064783D"/>
    <w:pPr>
      <w:spacing w:before="120" w:after="60"/>
      <w:ind w:left="4320"/>
      <w:jc w:val="both"/>
    </w:pPr>
    <w:rPr>
      <w:rFonts w:ascii="Verdana" w:eastAsia="Times New Roman" w:hAnsi="Verdana" w:cs="Times New Roman"/>
      <w:sz w:val="20"/>
      <w:szCs w:val="20"/>
      <w:lang w:eastAsia="en-US"/>
    </w:rPr>
  </w:style>
  <w:style w:type="character" w:customStyle="1" w:styleId="ClosingChar">
    <w:name w:val="Closing Char"/>
    <w:basedOn w:val="DefaultParagraphFont"/>
    <w:link w:val="Closing"/>
    <w:rsid w:val="0064783D"/>
    <w:rPr>
      <w:rFonts w:ascii="Verdana" w:eastAsia="Times New Roman" w:hAnsi="Verdana" w:cs="Times New Roman"/>
      <w:sz w:val="20"/>
      <w:szCs w:val="20"/>
    </w:rPr>
  </w:style>
  <w:style w:type="paragraph" w:styleId="Date">
    <w:name w:val="Date"/>
    <w:basedOn w:val="Normal"/>
    <w:next w:val="Normal"/>
    <w:link w:val="DateChar"/>
    <w:uiPriority w:val="3"/>
    <w:qFormat/>
    <w:rsid w:val="0064783D"/>
    <w:pPr>
      <w:spacing w:before="120" w:after="60"/>
      <w:jc w:val="both"/>
    </w:pPr>
    <w:rPr>
      <w:rFonts w:ascii="Verdana" w:eastAsia="Times New Roman" w:hAnsi="Verdana" w:cs="Times New Roman"/>
      <w:sz w:val="20"/>
      <w:szCs w:val="20"/>
      <w:lang w:eastAsia="en-US"/>
    </w:rPr>
  </w:style>
  <w:style w:type="character" w:customStyle="1" w:styleId="DateChar">
    <w:name w:val="Date Char"/>
    <w:basedOn w:val="DefaultParagraphFont"/>
    <w:link w:val="Date"/>
    <w:uiPriority w:val="3"/>
    <w:rsid w:val="0064783D"/>
    <w:rPr>
      <w:rFonts w:ascii="Verdana" w:eastAsia="Times New Roman" w:hAnsi="Verdana" w:cs="Times New Roman"/>
      <w:sz w:val="20"/>
      <w:szCs w:val="20"/>
    </w:rPr>
  </w:style>
  <w:style w:type="paragraph" w:styleId="EnvelopeAddress">
    <w:name w:val="envelope address"/>
    <w:basedOn w:val="Normal"/>
    <w:rsid w:val="0064783D"/>
    <w:pPr>
      <w:framePr w:w="7920" w:h="1980" w:hRule="exact" w:hSpace="180" w:wrap="auto" w:hAnchor="page" w:xAlign="center" w:yAlign="bottom"/>
      <w:spacing w:before="120" w:after="60"/>
      <w:ind w:left="2880"/>
      <w:jc w:val="both"/>
    </w:pPr>
    <w:rPr>
      <w:rFonts w:eastAsia="Times New Roman" w:cs="Times New Roman"/>
      <w:sz w:val="24"/>
      <w:szCs w:val="20"/>
      <w:lang w:eastAsia="en-US"/>
    </w:rPr>
  </w:style>
  <w:style w:type="paragraph" w:styleId="EnvelopeReturn">
    <w:name w:val="envelope return"/>
    <w:basedOn w:val="Normal"/>
    <w:rsid w:val="0064783D"/>
    <w:pPr>
      <w:spacing w:before="120" w:after="60"/>
      <w:jc w:val="both"/>
    </w:pPr>
    <w:rPr>
      <w:rFonts w:eastAsia="Times New Roman" w:cs="Times New Roman"/>
      <w:sz w:val="20"/>
      <w:szCs w:val="20"/>
      <w:lang w:eastAsia="en-US"/>
    </w:rPr>
  </w:style>
  <w:style w:type="paragraph" w:styleId="Index1">
    <w:name w:val="index 1"/>
    <w:basedOn w:val="Normal"/>
    <w:next w:val="Normal"/>
    <w:autoRedefine/>
    <w:semiHidden/>
    <w:rsid w:val="0064783D"/>
    <w:pPr>
      <w:spacing w:before="120" w:after="60"/>
      <w:ind w:left="200" w:hanging="200"/>
      <w:jc w:val="both"/>
    </w:pPr>
    <w:rPr>
      <w:rFonts w:ascii="Verdana" w:eastAsia="Times New Roman" w:hAnsi="Verdana" w:cs="Times New Roman"/>
      <w:sz w:val="20"/>
      <w:szCs w:val="20"/>
      <w:lang w:eastAsia="en-US"/>
    </w:rPr>
  </w:style>
  <w:style w:type="paragraph" w:styleId="Index2">
    <w:name w:val="index 2"/>
    <w:basedOn w:val="Normal"/>
    <w:next w:val="Normal"/>
    <w:autoRedefine/>
    <w:semiHidden/>
    <w:rsid w:val="0064783D"/>
    <w:pPr>
      <w:spacing w:before="120" w:after="60"/>
      <w:ind w:left="400" w:hanging="200"/>
      <w:jc w:val="both"/>
    </w:pPr>
    <w:rPr>
      <w:rFonts w:ascii="Verdana" w:eastAsia="Times New Roman" w:hAnsi="Verdana" w:cs="Times New Roman"/>
      <w:sz w:val="20"/>
      <w:szCs w:val="20"/>
      <w:lang w:eastAsia="en-US"/>
    </w:rPr>
  </w:style>
  <w:style w:type="paragraph" w:styleId="Index3">
    <w:name w:val="index 3"/>
    <w:basedOn w:val="Normal"/>
    <w:next w:val="Normal"/>
    <w:autoRedefine/>
    <w:semiHidden/>
    <w:rsid w:val="0064783D"/>
    <w:pPr>
      <w:spacing w:before="120" w:after="60"/>
      <w:ind w:left="600" w:hanging="200"/>
      <w:jc w:val="both"/>
    </w:pPr>
    <w:rPr>
      <w:rFonts w:ascii="Verdana" w:eastAsia="Times New Roman" w:hAnsi="Verdana" w:cs="Times New Roman"/>
      <w:sz w:val="20"/>
      <w:szCs w:val="20"/>
      <w:lang w:eastAsia="en-US"/>
    </w:rPr>
  </w:style>
  <w:style w:type="paragraph" w:styleId="Index4">
    <w:name w:val="index 4"/>
    <w:basedOn w:val="Normal"/>
    <w:next w:val="Normal"/>
    <w:autoRedefine/>
    <w:semiHidden/>
    <w:rsid w:val="0064783D"/>
    <w:pPr>
      <w:spacing w:before="120" w:after="60"/>
      <w:ind w:left="800" w:hanging="200"/>
      <w:jc w:val="both"/>
    </w:pPr>
    <w:rPr>
      <w:rFonts w:ascii="Verdana" w:eastAsia="Times New Roman" w:hAnsi="Verdana" w:cs="Times New Roman"/>
      <w:sz w:val="20"/>
      <w:szCs w:val="20"/>
      <w:lang w:eastAsia="en-US"/>
    </w:rPr>
  </w:style>
  <w:style w:type="paragraph" w:styleId="Index5">
    <w:name w:val="index 5"/>
    <w:basedOn w:val="Normal"/>
    <w:next w:val="Normal"/>
    <w:autoRedefine/>
    <w:semiHidden/>
    <w:rsid w:val="0064783D"/>
    <w:pPr>
      <w:spacing w:before="120" w:after="60"/>
      <w:ind w:left="1000" w:hanging="200"/>
      <w:jc w:val="both"/>
    </w:pPr>
    <w:rPr>
      <w:rFonts w:ascii="Verdana" w:eastAsia="Times New Roman" w:hAnsi="Verdana" w:cs="Times New Roman"/>
      <w:sz w:val="20"/>
      <w:szCs w:val="20"/>
      <w:lang w:eastAsia="en-US"/>
    </w:rPr>
  </w:style>
  <w:style w:type="paragraph" w:styleId="Index6">
    <w:name w:val="index 6"/>
    <w:basedOn w:val="Normal"/>
    <w:next w:val="Normal"/>
    <w:autoRedefine/>
    <w:semiHidden/>
    <w:rsid w:val="0064783D"/>
    <w:pPr>
      <w:spacing w:before="120" w:after="60"/>
      <w:ind w:left="1200" w:hanging="200"/>
      <w:jc w:val="both"/>
    </w:pPr>
    <w:rPr>
      <w:rFonts w:ascii="Verdana" w:eastAsia="Times New Roman" w:hAnsi="Verdana" w:cs="Times New Roman"/>
      <w:sz w:val="20"/>
      <w:szCs w:val="20"/>
      <w:lang w:eastAsia="en-US"/>
    </w:rPr>
  </w:style>
  <w:style w:type="paragraph" w:styleId="Index7">
    <w:name w:val="index 7"/>
    <w:basedOn w:val="Normal"/>
    <w:next w:val="Normal"/>
    <w:autoRedefine/>
    <w:semiHidden/>
    <w:rsid w:val="0064783D"/>
    <w:pPr>
      <w:spacing w:before="120" w:after="60"/>
      <w:ind w:left="1400" w:hanging="200"/>
      <w:jc w:val="both"/>
    </w:pPr>
    <w:rPr>
      <w:rFonts w:ascii="Verdana" w:eastAsia="Times New Roman" w:hAnsi="Verdana" w:cs="Times New Roman"/>
      <w:sz w:val="20"/>
      <w:szCs w:val="20"/>
      <w:lang w:eastAsia="en-US"/>
    </w:rPr>
  </w:style>
  <w:style w:type="paragraph" w:styleId="Index8">
    <w:name w:val="index 8"/>
    <w:basedOn w:val="Normal"/>
    <w:next w:val="Normal"/>
    <w:autoRedefine/>
    <w:semiHidden/>
    <w:rsid w:val="0064783D"/>
    <w:pPr>
      <w:spacing w:before="120" w:after="60"/>
      <w:ind w:left="1600" w:hanging="200"/>
      <w:jc w:val="both"/>
    </w:pPr>
    <w:rPr>
      <w:rFonts w:ascii="Verdana" w:eastAsia="Times New Roman" w:hAnsi="Verdana" w:cs="Times New Roman"/>
      <w:sz w:val="20"/>
      <w:szCs w:val="20"/>
      <w:lang w:eastAsia="en-US"/>
    </w:rPr>
  </w:style>
  <w:style w:type="paragraph" w:styleId="Index9">
    <w:name w:val="index 9"/>
    <w:basedOn w:val="Normal"/>
    <w:next w:val="Normal"/>
    <w:autoRedefine/>
    <w:semiHidden/>
    <w:rsid w:val="0064783D"/>
    <w:pPr>
      <w:spacing w:before="120" w:after="60"/>
      <w:ind w:left="1800" w:hanging="200"/>
      <w:jc w:val="both"/>
    </w:pPr>
    <w:rPr>
      <w:rFonts w:ascii="Verdana" w:eastAsia="Times New Roman" w:hAnsi="Verdana" w:cs="Times New Roman"/>
      <w:sz w:val="20"/>
      <w:szCs w:val="20"/>
      <w:lang w:eastAsia="en-US"/>
    </w:rPr>
  </w:style>
  <w:style w:type="paragraph" w:styleId="IndexHeading">
    <w:name w:val="index heading"/>
    <w:basedOn w:val="Normal"/>
    <w:next w:val="Index1"/>
    <w:semiHidden/>
    <w:rsid w:val="0064783D"/>
    <w:pPr>
      <w:spacing w:before="120" w:after="60"/>
      <w:jc w:val="both"/>
    </w:pPr>
    <w:rPr>
      <w:rFonts w:eastAsia="Times New Roman" w:cs="Times New Roman"/>
      <w:b/>
      <w:sz w:val="20"/>
      <w:szCs w:val="20"/>
      <w:lang w:eastAsia="en-US"/>
    </w:rPr>
  </w:style>
  <w:style w:type="paragraph" w:styleId="List2">
    <w:name w:val="List 2"/>
    <w:basedOn w:val="Normal"/>
    <w:rsid w:val="0064783D"/>
    <w:pPr>
      <w:spacing w:before="120" w:after="60"/>
      <w:ind w:left="720" w:hanging="360"/>
      <w:jc w:val="both"/>
    </w:pPr>
    <w:rPr>
      <w:rFonts w:ascii="Verdana" w:eastAsia="Times New Roman" w:hAnsi="Verdana" w:cs="Times New Roman"/>
      <w:sz w:val="20"/>
      <w:szCs w:val="20"/>
      <w:lang w:eastAsia="en-US"/>
    </w:rPr>
  </w:style>
  <w:style w:type="paragraph" w:styleId="List3">
    <w:name w:val="List 3"/>
    <w:basedOn w:val="Normal"/>
    <w:rsid w:val="0064783D"/>
    <w:pPr>
      <w:spacing w:before="120" w:after="60"/>
      <w:ind w:left="1080" w:hanging="360"/>
      <w:jc w:val="both"/>
    </w:pPr>
    <w:rPr>
      <w:rFonts w:ascii="Verdana" w:eastAsia="Times New Roman" w:hAnsi="Verdana" w:cs="Times New Roman"/>
      <w:sz w:val="20"/>
      <w:szCs w:val="20"/>
      <w:lang w:eastAsia="en-US"/>
    </w:rPr>
  </w:style>
  <w:style w:type="paragraph" w:styleId="List4">
    <w:name w:val="List 4"/>
    <w:basedOn w:val="Normal"/>
    <w:rsid w:val="0064783D"/>
    <w:pPr>
      <w:spacing w:before="120" w:after="60"/>
      <w:ind w:left="1440" w:hanging="360"/>
      <w:jc w:val="both"/>
    </w:pPr>
    <w:rPr>
      <w:rFonts w:ascii="Verdana" w:eastAsia="Times New Roman" w:hAnsi="Verdana" w:cs="Times New Roman"/>
      <w:sz w:val="20"/>
      <w:szCs w:val="20"/>
      <w:lang w:eastAsia="en-US"/>
    </w:rPr>
  </w:style>
  <w:style w:type="paragraph" w:styleId="List5">
    <w:name w:val="List 5"/>
    <w:basedOn w:val="Normal"/>
    <w:rsid w:val="0064783D"/>
    <w:pPr>
      <w:spacing w:before="120" w:after="60"/>
      <w:ind w:left="1800" w:hanging="360"/>
      <w:jc w:val="both"/>
    </w:pPr>
    <w:rPr>
      <w:rFonts w:ascii="Verdana" w:eastAsia="Times New Roman" w:hAnsi="Verdana" w:cs="Times New Roman"/>
      <w:sz w:val="20"/>
      <w:szCs w:val="20"/>
      <w:lang w:eastAsia="en-US"/>
    </w:rPr>
  </w:style>
  <w:style w:type="paragraph" w:styleId="ListBullet2">
    <w:name w:val="List Bullet 2"/>
    <w:basedOn w:val="Normal"/>
    <w:autoRedefine/>
    <w:rsid w:val="0064783D"/>
    <w:pPr>
      <w:tabs>
        <w:tab w:val="num" w:pos="720"/>
      </w:tabs>
      <w:spacing w:before="120" w:after="60"/>
      <w:ind w:left="720" w:hanging="360"/>
      <w:jc w:val="both"/>
    </w:pPr>
    <w:rPr>
      <w:rFonts w:ascii="Verdana" w:eastAsia="Times New Roman" w:hAnsi="Verdana" w:cs="Times New Roman"/>
      <w:sz w:val="20"/>
      <w:szCs w:val="20"/>
      <w:lang w:eastAsia="en-US"/>
    </w:rPr>
  </w:style>
  <w:style w:type="paragraph" w:styleId="ListBullet3">
    <w:name w:val="List Bullet 3"/>
    <w:basedOn w:val="Normal"/>
    <w:autoRedefine/>
    <w:rsid w:val="0064783D"/>
    <w:pPr>
      <w:tabs>
        <w:tab w:val="num" w:pos="1080"/>
      </w:tabs>
      <w:spacing w:before="120" w:after="60"/>
      <w:ind w:left="1080" w:hanging="360"/>
      <w:jc w:val="both"/>
    </w:pPr>
    <w:rPr>
      <w:rFonts w:ascii="Verdana" w:eastAsia="Times New Roman" w:hAnsi="Verdana" w:cs="Times New Roman"/>
      <w:sz w:val="20"/>
      <w:szCs w:val="20"/>
      <w:lang w:eastAsia="en-US"/>
    </w:rPr>
  </w:style>
  <w:style w:type="paragraph" w:styleId="ListBullet4">
    <w:name w:val="List Bullet 4"/>
    <w:basedOn w:val="Normal"/>
    <w:autoRedefine/>
    <w:rsid w:val="0064783D"/>
    <w:pPr>
      <w:tabs>
        <w:tab w:val="num" w:pos="1440"/>
      </w:tabs>
      <w:spacing w:before="120" w:after="60"/>
      <w:ind w:left="1440" w:hanging="360"/>
      <w:jc w:val="both"/>
    </w:pPr>
    <w:rPr>
      <w:rFonts w:ascii="Verdana" w:eastAsia="Times New Roman" w:hAnsi="Verdana" w:cs="Times New Roman"/>
      <w:sz w:val="20"/>
      <w:szCs w:val="20"/>
      <w:lang w:eastAsia="en-US"/>
    </w:rPr>
  </w:style>
  <w:style w:type="paragraph" w:styleId="ListContinue">
    <w:name w:val="List Continue"/>
    <w:basedOn w:val="Normal"/>
    <w:rsid w:val="0064783D"/>
    <w:pPr>
      <w:spacing w:before="120" w:after="120"/>
      <w:ind w:left="360"/>
      <w:jc w:val="both"/>
    </w:pPr>
    <w:rPr>
      <w:rFonts w:ascii="Verdana" w:eastAsia="Times New Roman" w:hAnsi="Verdana" w:cs="Times New Roman"/>
      <w:sz w:val="20"/>
      <w:szCs w:val="20"/>
      <w:lang w:eastAsia="en-US"/>
    </w:rPr>
  </w:style>
  <w:style w:type="paragraph" w:styleId="ListContinue2">
    <w:name w:val="List Continue 2"/>
    <w:basedOn w:val="Normal"/>
    <w:rsid w:val="0064783D"/>
    <w:pPr>
      <w:spacing w:before="120" w:after="120"/>
      <w:ind w:left="720"/>
      <w:jc w:val="both"/>
    </w:pPr>
    <w:rPr>
      <w:rFonts w:ascii="Verdana" w:eastAsia="Times New Roman" w:hAnsi="Verdana" w:cs="Times New Roman"/>
      <w:sz w:val="20"/>
      <w:szCs w:val="20"/>
      <w:lang w:eastAsia="en-US"/>
    </w:rPr>
  </w:style>
  <w:style w:type="paragraph" w:styleId="ListContinue3">
    <w:name w:val="List Continue 3"/>
    <w:basedOn w:val="Normal"/>
    <w:rsid w:val="0064783D"/>
    <w:pPr>
      <w:spacing w:before="120" w:after="120"/>
      <w:ind w:left="1080"/>
      <w:jc w:val="both"/>
    </w:pPr>
    <w:rPr>
      <w:rFonts w:ascii="Verdana" w:eastAsia="Times New Roman" w:hAnsi="Verdana" w:cs="Times New Roman"/>
      <w:sz w:val="20"/>
      <w:szCs w:val="20"/>
      <w:lang w:eastAsia="en-US"/>
    </w:rPr>
  </w:style>
  <w:style w:type="paragraph" w:styleId="ListContinue4">
    <w:name w:val="List Continue 4"/>
    <w:basedOn w:val="Normal"/>
    <w:rsid w:val="0064783D"/>
    <w:pPr>
      <w:spacing w:before="120" w:after="120"/>
      <w:ind w:left="1440"/>
      <w:jc w:val="both"/>
    </w:pPr>
    <w:rPr>
      <w:rFonts w:ascii="Verdana" w:eastAsia="Times New Roman" w:hAnsi="Verdana" w:cs="Times New Roman"/>
      <w:sz w:val="20"/>
      <w:szCs w:val="20"/>
      <w:lang w:eastAsia="en-US"/>
    </w:rPr>
  </w:style>
  <w:style w:type="paragraph" w:styleId="ListContinue5">
    <w:name w:val="List Continue 5"/>
    <w:basedOn w:val="Normal"/>
    <w:rsid w:val="0064783D"/>
    <w:pPr>
      <w:spacing w:before="120" w:after="120"/>
      <w:ind w:left="1800"/>
      <w:jc w:val="both"/>
    </w:pPr>
    <w:rPr>
      <w:rFonts w:ascii="Verdana" w:eastAsia="Times New Roman" w:hAnsi="Verdana" w:cs="Times New Roman"/>
      <w:sz w:val="20"/>
      <w:szCs w:val="20"/>
      <w:lang w:eastAsia="en-US"/>
    </w:rPr>
  </w:style>
  <w:style w:type="paragraph" w:styleId="ListNumber2">
    <w:name w:val="List Number 2"/>
    <w:basedOn w:val="Normal"/>
    <w:rsid w:val="0064783D"/>
    <w:pPr>
      <w:tabs>
        <w:tab w:val="num" w:pos="720"/>
      </w:tabs>
      <w:spacing w:before="120" w:after="60"/>
      <w:ind w:left="720" w:hanging="360"/>
      <w:jc w:val="both"/>
    </w:pPr>
    <w:rPr>
      <w:rFonts w:ascii="Verdana" w:eastAsia="Times New Roman" w:hAnsi="Verdana" w:cs="Times New Roman"/>
      <w:sz w:val="20"/>
      <w:szCs w:val="20"/>
      <w:lang w:eastAsia="en-US"/>
    </w:rPr>
  </w:style>
  <w:style w:type="paragraph" w:styleId="ListNumber3">
    <w:name w:val="List Number 3"/>
    <w:basedOn w:val="Normal"/>
    <w:rsid w:val="0064783D"/>
    <w:pPr>
      <w:tabs>
        <w:tab w:val="num" w:pos="1080"/>
      </w:tabs>
      <w:spacing w:before="120" w:after="60"/>
      <w:ind w:left="1080" w:hanging="360"/>
      <w:jc w:val="both"/>
    </w:pPr>
    <w:rPr>
      <w:rFonts w:ascii="Verdana" w:eastAsia="Times New Roman" w:hAnsi="Verdana" w:cs="Times New Roman"/>
      <w:sz w:val="20"/>
      <w:szCs w:val="20"/>
      <w:lang w:eastAsia="en-US"/>
    </w:rPr>
  </w:style>
  <w:style w:type="paragraph" w:styleId="ListNumber4">
    <w:name w:val="List Number 4"/>
    <w:basedOn w:val="Normal"/>
    <w:rsid w:val="0064783D"/>
    <w:pPr>
      <w:tabs>
        <w:tab w:val="num" w:pos="1440"/>
      </w:tabs>
      <w:spacing w:before="120" w:after="60"/>
      <w:ind w:left="1440" w:hanging="360"/>
      <w:jc w:val="both"/>
    </w:pPr>
    <w:rPr>
      <w:rFonts w:ascii="Verdana" w:eastAsia="Times New Roman" w:hAnsi="Verdana" w:cs="Times New Roman"/>
      <w:sz w:val="20"/>
      <w:szCs w:val="20"/>
      <w:lang w:eastAsia="en-US"/>
    </w:rPr>
  </w:style>
  <w:style w:type="paragraph" w:styleId="ListNumber5">
    <w:name w:val="List Number 5"/>
    <w:basedOn w:val="Normal"/>
    <w:rsid w:val="0064783D"/>
    <w:pPr>
      <w:tabs>
        <w:tab w:val="num" w:pos="1800"/>
      </w:tabs>
      <w:spacing w:before="120" w:after="60"/>
      <w:ind w:left="1800" w:hanging="360"/>
      <w:jc w:val="both"/>
    </w:pPr>
    <w:rPr>
      <w:rFonts w:ascii="Verdana" w:eastAsia="Times New Roman" w:hAnsi="Verdana" w:cs="Times New Roman"/>
      <w:sz w:val="20"/>
      <w:szCs w:val="20"/>
      <w:lang w:eastAsia="en-US"/>
    </w:rPr>
  </w:style>
  <w:style w:type="paragraph" w:styleId="MacroText">
    <w:name w:val="macro"/>
    <w:link w:val="MacroTextChar"/>
    <w:semiHidden/>
    <w:rsid w:val="0064783D"/>
    <w:pPr>
      <w:tabs>
        <w:tab w:val="left" w:pos="480"/>
        <w:tab w:val="left" w:pos="960"/>
        <w:tab w:val="left" w:pos="1440"/>
        <w:tab w:val="left" w:pos="1920"/>
        <w:tab w:val="left" w:pos="2400"/>
        <w:tab w:val="left" w:pos="2880"/>
        <w:tab w:val="left" w:pos="3360"/>
        <w:tab w:val="left" w:pos="3840"/>
        <w:tab w:val="left" w:pos="4320"/>
      </w:tabs>
      <w:spacing w:before="120" w:after="6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64783D"/>
    <w:rPr>
      <w:rFonts w:ascii="Courier New" w:eastAsia="Times New Roman" w:hAnsi="Courier New" w:cs="Times New Roman"/>
      <w:sz w:val="20"/>
      <w:szCs w:val="20"/>
    </w:rPr>
  </w:style>
  <w:style w:type="paragraph" w:styleId="MessageHeader">
    <w:name w:val="Message Header"/>
    <w:basedOn w:val="Normal"/>
    <w:link w:val="MessageHeaderChar"/>
    <w:rsid w:val="0064783D"/>
    <w:pPr>
      <w:pBdr>
        <w:top w:val="single" w:sz="6" w:space="1" w:color="auto"/>
        <w:left w:val="single" w:sz="6" w:space="1" w:color="auto"/>
        <w:bottom w:val="single" w:sz="6" w:space="1" w:color="auto"/>
        <w:right w:val="single" w:sz="6" w:space="1" w:color="auto"/>
      </w:pBdr>
      <w:shd w:val="pct20" w:color="auto" w:fill="auto"/>
      <w:spacing w:before="120" w:after="60"/>
      <w:ind w:left="1080" w:hanging="1080"/>
      <w:jc w:val="both"/>
    </w:pPr>
    <w:rPr>
      <w:rFonts w:eastAsia="Times New Roman" w:cs="Times New Roman"/>
      <w:sz w:val="24"/>
      <w:szCs w:val="20"/>
      <w:lang w:eastAsia="en-US"/>
    </w:rPr>
  </w:style>
  <w:style w:type="character" w:customStyle="1" w:styleId="MessageHeaderChar">
    <w:name w:val="Message Header Char"/>
    <w:basedOn w:val="DefaultParagraphFont"/>
    <w:link w:val="MessageHeader"/>
    <w:rsid w:val="0064783D"/>
    <w:rPr>
      <w:rFonts w:ascii="Arial" w:eastAsia="Times New Roman" w:hAnsi="Arial" w:cs="Times New Roman"/>
      <w:sz w:val="24"/>
      <w:szCs w:val="20"/>
      <w:shd w:val="pct20" w:color="auto" w:fill="auto"/>
    </w:rPr>
  </w:style>
  <w:style w:type="paragraph" w:styleId="NormalIndent">
    <w:name w:val="Normal Indent"/>
    <w:basedOn w:val="Normal"/>
    <w:rsid w:val="0064783D"/>
    <w:pPr>
      <w:spacing w:before="120" w:after="60"/>
      <w:ind w:left="720"/>
      <w:jc w:val="both"/>
    </w:pPr>
    <w:rPr>
      <w:rFonts w:ascii="Verdana" w:eastAsia="Times New Roman" w:hAnsi="Verdana" w:cs="Times New Roman"/>
      <w:sz w:val="20"/>
      <w:szCs w:val="20"/>
      <w:lang w:eastAsia="en-US"/>
    </w:rPr>
  </w:style>
  <w:style w:type="paragraph" w:styleId="NoteHeading">
    <w:name w:val="Note Heading"/>
    <w:basedOn w:val="Normal"/>
    <w:next w:val="Normal"/>
    <w:link w:val="NoteHeadingChar"/>
    <w:rsid w:val="0064783D"/>
    <w:pPr>
      <w:spacing w:before="120" w:after="60"/>
      <w:jc w:val="both"/>
    </w:pPr>
    <w:rPr>
      <w:rFonts w:ascii="Verdana" w:eastAsia="Times New Roman" w:hAnsi="Verdana" w:cs="Times New Roman"/>
      <w:sz w:val="20"/>
      <w:szCs w:val="20"/>
      <w:lang w:eastAsia="en-US"/>
    </w:rPr>
  </w:style>
  <w:style w:type="character" w:customStyle="1" w:styleId="NoteHeadingChar">
    <w:name w:val="Note Heading Char"/>
    <w:basedOn w:val="DefaultParagraphFont"/>
    <w:link w:val="NoteHeading"/>
    <w:rsid w:val="0064783D"/>
    <w:rPr>
      <w:rFonts w:ascii="Verdana" w:eastAsia="Times New Roman" w:hAnsi="Verdana" w:cs="Times New Roman"/>
      <w:sz w:val="20"/>
      <w:szCs w:val="20"/>
    </w:rPr>
  </w:style>
  <w:style w:type="paragraph" w:styleId="PlainText">
    <w:name w:val="Plain Text"/>
    <w:basedOn w:val="Normal"/>
    <w:link w:val="PlainTextChar"/>
    <w:rsid w:val="0064783D"/>
    <w:pPr>
      <w:spacing w:before="120" w:after="60"/>
      <w:jc w:val="both"/>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64783D"/>
    <w:rPr>
      <w:rFonts w:ascii="Courier New" w:eastAsia="Times New Roman" w:hAnsi="Courier New" w:cs="Times New Roman"/>
      <w:sz w:val="20"/>
      <w:szCs w:val="20"/>
    </w:rPr>
  </w:style>
  <w:style w:type="paragraph" w:styleId="Salutation">
    <w:name w:val="Salutation"/>
    <w:basedOn w:val="Normal"/>
    <w:next w:val="Normal"/>
    <w:link w:val="SalutationChar"/>
    <w:rsid w:val="0064783D"/>
    <w:pPr>
      <w:spacing w:before="120" w:after="60"/>
      <w:jc w:val="both"/>
    </w:pPr>
    <w:rPr>
      <w:rFonts w:ascii="Verdana" w:eastAsia="Times New Roman" w:hAnsi="Verdana" w:cs="Times New Roman"/>
      <w:sz w:val="20"/>
      <w:szCs w:val="20"/>
      <w:lang w:eastAsia="en-US"/>
    </w:rPr>
  </w:style>
  <w:style w:type="character" w:customStyle="1" w:styleId="SalutationChar">
    <w:name w:val="Salutation Char"/>
    <w:basedOn w:val="DefaultParagraphFont"/>
    <w:link w:val="Salutation"/>
    <w:rsid w:val="0064783D"/>
    <w:rPr>
      <w:rFonts w:ascii="Verdana" w:eastAsia="Times New Roman" w:hAnsi="Verdana" w:cs="Times New Roman"/>
      <w:sz w:val="20"/>
      <w:szCs w:val="20"/>
    </w:rPr>
  </w:style>
  <w:style w:type="paragraph" w:styleId="Signature">
    <w:name w:val="Signature"/>
    <w:basedOn w:val="Normal"/>
    <w:link w:val="SignatureChar"/>
    <w:rsid w:val="0064783D"/>
    <w:pPr>
      <w:spacing w:before="120" w:after="60"/>
      <w:ind w:left="4320"/>
      <w:jc w:val="both"/>
    </w:pPr>
    <w:rPr>
      <w:rFonts w:ascii="Verdana" w:eastAsia="Times New Roman" w:hAnsi="Verdana" w:cs="Times New Roman"/>
      <w:sz w:val="20"/>
      <w:szCs w:val="20"/>
      <w:lang w:eastAsia="en-US"/>
    </w:rPr>
  </w:style>
  <w:style w:type="character" w:customStyle="1" w:styleId="SignatureChar">
    <w:name w:val="Signature Char"/>
    <w:basedOn w:val="DefaultParagraphFont"/>
    <w:link w:val="Signature"/>
    <w:rsid w:val="0064783D"/>
    <w:rPr>
      <w:rFonts w:ascii="Verdana" w:eastAsia="Times New Roman" w:hAnsi="Verdana" w:cs="Times New Roman"/>
      <w:sz w:val="20"/>
      <w:szCs w:val="20"/>
    </w:rPr>
  </w:style>
  <w:style w:type="paragraph" w:styleId="TableofAuthorities">
    <w:name w:val="table of authorities"/>
    <w:basedOn w:val="Normal"/>
    <w:next w:val="Normal"/>
    <w:semiHidden/>
    <w:rsid w:val="0064783D"/>
    <w:pPr>
      <w:spacing w:before="120" w:after="60"/>
      <w:ind w:left="200" w:hanging="200"/>
      <w:jc w:val="both"/>
    </w:pPr>
    <w:rPr>
      <w:rFonts w:ascii="Verdana" w:eastAsia="Times New Roman" w:hAnsi="Verdana" w:cs="Times New Roman"/>
      <w:sz w:val="20"/>
      <w:szCs w:val="20"/>
      <w:lang w:eastAsia="en-US"/>
    </w:rPr>
  </w:style>
  <w:style w:type="paragraph" w:styleId="TableofFigures">
    <w:name w:val="table of figures"/>
    <w:basedOn w:val="Normal"/>
    <w:next w:val="Normal"/>
    <w:semiHidden/>
    <w:rsid w:val="0064783D"/>
    <w:pPr>
      <w:spacing w:before="120" w:after="60"/>
      <w:ind w:left="400" w:hanging="400"/>
      <w:jc w:val="both"/>
    </w:pPr>
    <w:rPr>
      <w:rFonts w:ascii="Century Gothic" w:eastAsia="Times New Roman" w:hAnsi="Century Gothic" w:cs="Times New Roman"/>
      <w:sz w:val="20"/>
      <w:szCs w:val="20"/>
      <w:lang w:eastAsia="en-US"/>
    </w:rPr>
  </w:style>
  <w:style w:type="paragraph" w:styleId="TOAHeading">
    <w:name w:val="toa heading"/>
    <w:basedOn w:val="Normal"/>
    <w:next w:val="Normal"/>
    <w:semiHidden/>
    <w:rsid w:val="0064783D"/>
    <w:pPr>
      <w:spacing w:before="120" w:after="60"/>
      <w:jc w:val="both"/>
    </w:pPr>
    <w:rPr>
      <w:rFonts w:eastAsia="Times New Roman" w:cs="Times New Roman"/>
      <w:b/>
      <w:sz w:val="24"/>
      <w:szCs w:val="20"/>
      <w:lang w:eastAsia="en-US"/>
    </w:rPr>
  </w:style>
  <w:style w:type="paragraph" w:customStyle="1" w:styleId="InfoBlue">
    <w:name w:val="InfoBlue"/>
    <w:basedOn w:val="Normal"/>
    <w:next w:val="BodyText"/>
    <w:autoRedefine/>
    <w:rsid w:val="0064783D"/>
    <w:pPr>
      <w:widowControl w:val="0"/>
      <w:numPr>
        <w:numId w:val="5"/>
      </w:numPr>
      <w:tabs>
        <w:tab w:val="clear" w:pos="360"/>
        <w:tab w:val="num" w:pos="720"/>
      </w:tabs>
      <w:spacing w:after="120" w:line="240" w:lineRule="atLeast"/>
      <w:ind w:left="720"/>
      <w:jc w:val="both"/>
    </w:pPr>
    <w:rPr>
      <w:rFonts w:ascii="Verdana" w:eastAsia="Times New Roman" w:hAnsi="Verdana" w:cs="Times New Roman"/>
      <w:sz w:val="20"/>
      <w:szCs w:val="20"/>
      <w:lang w:eastAsia="en-US"/>
    </w:rPr>
  </w:style>
  <w:style w:type="character" w:styleId="PageNumber">
    <w:name w:val="page number"/>
    <w:basedOn w:val="DefaultParagraphFont"/>
    <w:rsid w:val="0064783D"/>
  </w:style>
  <w:style w:type="character" w:customStyle="1" w:styleId="NoSpacingChar">
    <w:name w:val="No Spacing Char"/>
    <w:basedOn w:val="DefaultParagraphFont"/>
    <w:link w:val="NoSpacing"/>
    <w:uiPriority w:val="1"/>
    <w:rsid w:val="0064783D"/>
    <w:rPr>
      <w:rFonts w:ascii="Arial" w:eastAsiaTheme="minorEastAsia" w:hAnsi="Arial" w:cs="Arial"/>
      <w:szCs w:val="24"/>
      <w:lang w:eastAsia="ja-JP"/>
    </w:rPr>
  </w:style>
  <w:style w:type="character" w:customStyle="1" w:styleId="Mention1">
    <w:name w:val="Mention1"/>
    <w:basedOn w:val="DefaultParagraphFont"/>
    <w:uiPriority w:val="99"/>
    <w:semiHidden/>
    <w:unhideWhenUsed/>
    <w:rsid w:val="0064783D"/>
    <w:rPr>
      <w:color w:val="2B579A"/>
      <w:shd w:val="clear" w:color="auto" w:fill="E6E6E6"/>
    </w:rPr>
  </w:style>
  <w:style w:type="character" w:customStyle="1" w:styleId="text-primary">
    <w:name w:val="text-primary"/>
    <w:basedOn w:val="DefaultParagraphFont"/>
    <w:rsid w:val="0064783D"/>
  </w:style>
  <w:style w:type="character" w:customStyle="1" w:styleId="UnresolvedMention1">
    <w:name w:val="Unresolved Mention1"/>
    <w:basedOn w:val="DefaultParagraphFont"/>
    <w:uiPriority w:val="99"/>
    <w:semiHidden/>
    <w:unhideWhenUsed/>
    <w:rsid w:val="0064783D"/>
    <w:rPr>
      <w:color w:val="605E5C"/>
      <w:shd w:val="clear" w:color="auto" w:fill="E1DFDD"/>
    </w:rPr>
  </w:style>
  <w:style w:type="paragraph" w:customStyle="1" w:styleId="Style6">
    <w:name w:val="Style6"/>
    <w:basedOn w:val="TOC2"/>
    <w:qFormat/>
    <w:rsid w:val="0071709E"/>
    <w:pPr>
      <w:ind w:right="-15840"/>
    </w:pPr>
  </w:style>
  <w:style w:type="paragraph" w:customStyle="1" w:styleId="Style7">
    <w:name w:val="Style7"/>
    <w:basedOn w:val="TOC1"/>
    <w:qFormat/>
    <w:rsid w:val="0071709E"/>
    <w:pPr>
      <w:ind w:right="-15840"/>
    </w:pPr>
  </w:style>
  <w:style w:type="paragraph" w:styleId="Revision">
    <w:name w:val="Revision"/>
    <w:hidden/>
    <w:uiPriority w:val="99"/>
    <w:semiHidden/>
    <w:rsid w:val="00E64E49"/>
    <w:pPr>
      <w:spacing w:after="0" w:line="240" w:lineRule="auto"/>
    </w:pPr>
    <w:rPr>
      <w:rFonts w:ascii="Arial" w:eastAsiaTheme="minorEastAsia" w:hAnsi="Arial" w:cs="Arial"/>
      <w:szCs w:val="24"/>
      <w:lang w:eastAsia="ja-JP"/>
    </w:rPr>
  </w:style>
  <w:style w:type="paragraph" w:customStyle="1" w:styleId="Style8">
    <w:name w:val="Style8"/>
    <w:basedOn w:val="Heading2"/>
    <w:autoRedefine/>
    <w:qFormat/>
    <w:rsid w:val="00893919"/>
    <w:pPr>
      <w:numPr>
        <w:numId w:val="9"/>
      </w:numPr>
    </w:pPr>
  </w:style>
  <w:style w:type="paragraph" w:customStyle="1" w:styleId="Style9">
    <w:name w:val="Style9"/>
    <w:basedOn w:val="Heading3"/>
    <w:autoRedefine/>
    <w:qFormat/>
    <w:rsid w:val="00893919"/>
    <w:pPr>
      <w:numPr>
        <w:numId w:val="10"/>
      </w:numPr>
    </w:pPr>
  </w:style>
  <w:style w:type="character" w:customStyle="1" w:styleId="cf01">
    <w:name w:val="cf01"/>
    <w:basedOn w:val="DefaultParagraphFont"/>
    <w:rsid w:val="005A3700"/>
    <w:rPr>
      <w:rFonts w:ascii="Segoe UI" w:hAnsi="Segoe UI" w:cs="Segoe UI" w:hint="default"/>
      <w:color w:val="666666"/>
      <w:sz w:val="18"/>
      <w:szCs w:val="18"/>
    </w:rPr>
  </w:style>
  <w:style w:type="paragraph" w:customStyle="1" w:styleId="Default">
    <w:name w:val="Default"/>
    <w:rsid w:val="00C84021"/>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4344">
      <w:bodyDiv w:val="1"/>
      <w:marLeft w:val="0"/>
      <w:marRight w:val="0"/>
      <w:marTop w:val="0"/>
      <w:marBottom w:val="0"/>
      <w:divBdr>
        <w:top w:val="none" w:sz="0" w:space="0" w:color="auto"/>
        <w:left w:val="none" w:sz="0" w:space="0" w:color="auto"/>
        <w:bottom w:val="none" w:sz="0" w:space="0" w:color="auto"/>
        <w:right w:val="none" w:sz="0" w:space="0" w:color="auto"/>
      </w:divBdr>
    </w:div>
    <w:div w:id="686097746">
      <w:bodyDiv w:val="1"/>
      <w:marLeft w:val="0"/>
      <w:marRight w:val="0"/>
      <w:marTop w:val="0"/>
      <w:marBottom w:val="0"/>
      <w:divBdr>
        <w:top w:val="none" w:sz="0" w:space="0" w:color="auto"/>
        <w:left w:val="none" w:sz="0" w:space="0" w:color="auto"/>
        <w:bottom w:val="none" w:sz="0" w:space="0" w:color="auto"/>
        <w:right w:val="none" w:sz="0" w:space="0" w:color="auto"/>
      </w:divBdr>
    </w:div>
    <w:div w:id="723526618">
      <w:bodyDiv w:val="1"/>
      <w:marLeft w:val="0"/>
      <w:marRight w:val="0"/>
      <w:marTop w:val="0"/>
      <w:marBottom w:val="0"/>
      <w:divBdr>
        <w:top w:val="none" w:sz="0" w:space="0" w:color="auto"/>
        <w:left w:val="none" w:sz="0" w:space="0" w:color="auto"/>
        <w:bottom w:val="none" w:sz="0" w:space="0" w:color="auto"/>
        <w:right w:val="none" w:sz="0" w:space="0" w:color="auto"/>
      </w:divBdr>
      <w:divsChild>
        <w:div w:id="1761097954">
          <w:marLeft w:val="720"/>
          <w:marRight w:val="0"/>
          <w:marTop w:val="0"/>
          <w:marBottom w:val="0"/>
          <w:divBdr>
            <w:top w:val="none" w:sz="0" w:space="0" w:color="auto"/>
            <w:left w:val="none" w:sz="0" w:space="0" w:color="auto"/>
            <w:bottom w:val="none" w:sz="0" w:space="0" w:color="auto"/>
            <w:right w:val="none" w:sz="0" w:space="0" w:color="auto"/>
          </w:divBdr>
        </w:div>
        <w:div w:id="1084839219">
          <w:marLeft w:val="720"/>
          <w:marRight w:val="0"/>
          <w:marTop w:val="0"/>
          <w:marBottom w:val="0"/>
          <w:divBdr>
            <w:top w:val="none" w:sz="0" w:space="0" w:color="auto"/>
            <w:left w:val="none" w:sz="0" w:space="0" w:color="auto"/>
            <w:bottom w:val="none" w:sz="0" w:space="0" w:color="auto"/>
            <w:right w:val="none" w:sz="0" w:space="0" w:color="auto"/>
          </w:divBdr>
        </w:div>
        <w:div w:id="399523747">
          <w:marLeft w:val="720"/>
          <w:marRight w:val="0"/>
          <w:marTop w:val="0"/>
          <w:marBottom w:val="0"/>
          <w:divBdr>
            <w:top w:val="none" w:sz="0" w:space="0" w:color="auto"/>
            <w:left w:val="none" w:sz="0" w:space="0" w:color="auto"/>
            <w:bottom w:val="none" w:sz="0" w:space="0" w:color="auto"/>
            <w:right w:val="none" w:sz="0" w:space="0" w:color="auto"/>
          </w:divBdr>
        </w:div>
        <w:div w:id="1732382016">
          <w:marLeft w:val="720"/>
          <w:marRight w:val="0"/>
          <w:marTop w:val="0"/>
          <w:marBottom w:val="0"/>
          <w:divBdr>
            <w:top w:val="none" w:sz="0" w:space="0" w:color="auto"/>
            <w:left w:val="none" w:sz="0" w:space="0" w:color="auto"/>
            <w:bottom w:val="none" w:sz="0" w:space="0" w:color="auto"/>
            <w:right w:val="none" w:sz="0" w:space="0" w:color="auto"/>
          </w:divBdr>
        </w:div>
        <w:div w:id="1252809907">
          <w:marLeft w:val="720"/>
          <w:marRight w:val="0"/>
          <w:marTop w:val="0"/>
          <w:marBottom w:val="0"/>
          <w:divBdr>
            <w:top w:val="none" w:sz="0" w:space="0" w:color="auto"/>
            <w:left w:val="none" w:sz="0" w:space="0" w:color="auto"/>
            <w:bottom w:val="none" w:sz="0" w:space="0" w:color="auto"/>
            <w:right w:val="none" w:sz="0" w:space="0" w:color="auto"/>
          </w:divBdr>
        </w:div>
        <w:div w:id="1974285417">
          <w:marLeft w:val="720"/>
          <w:marRight w:val="0"/>
          <w:marTop w:val="0"/>
          <w:marBottom w:val="0"/>
          <w:divBdr>
            <w:top w:val="none" w:sz="0" w:space="0" w:color="auto"/>
            <w:left w:val="none" w:sz="0" w:space="0" w:color="auto"/>
            <w:bottom w:val="none" w:sz="0" w:space="0" w:color="auto"/>
            <w:right w:val="none" w:sz="0" w:space="0" w:color="auto"/>
          </w:divBdr>
        </w:div>
        <w:div w:id="1152941222">
          <w:marLeft w:val="720"/>
          <w:marRight w:val="0"/>
          <w:marTop w:val="0"/>
          <w:marBottom w:val="0"/>
          <w:divBdr>
            <w:top w:val="none" w:sz="0" w:space="0" w:color="auto"/>
            <w:left w:val="none" w:sz="0" w:space="0" w:color="auto"/>
            <w:bottom w:val="none" w:sz="0" w:space="0" w:color="auto"/>
            <w:right w:val="none" w:sz="0" w:space="0" w:color="auto"/>
          </w:divBdr>
        </w:div>
      </w:divsChild>
    </w:div>
    <w:div w:id="779297322">
      <w:bodyDiv w:val="1"/>
      <w:marLeft w:val="0"/>
      <w:marRight w:val="0"/>
      <w:marTop w:val="0"/>
      <w:marBottom w:val="0"/>
      <w:divBdr>
        <w:top w:val="none" w:sz="0" w:space="0" w:color="auto"/>
        <w:left w:val="none" w:sz="0" w:space="0" w:color="auto"/>
        <w:bottom w:val="none" w:sz="0" w:space="0" w:color="auto"/>
        <w:right w:val="none" w:sz="0" w:space="0" w:color="auto"/>
      </w:divBdr>
    </w:div>
    <w:div w:id="970289765">
      <w:bodyDiv w:val="1"/>
      <w:marLeft w:val="0"/>
      <w:marRight w:val="0"/>
      <w:marTop w:val="0"/>
      <w:marBottom w:val="0"/>
      <w:divBdr>
        <w:top w:val="none" w:sz="0" w:space="0" w:color="auto"/>
        <w:left w:val="none" w:sz="0" w:space="0" w:color="auto"/>
        <w:bottom w:val="none" w:sz="0" w:space="0" w:color="auto"/>
        <w:right w:val="none" w:sz="0" w:space="0" w:color="auto"/>
      </w:divBdr>
    </w:div>
    <w:div w:id="1114057527">
      <w:bodyDiv w:val="1"/>
      <w:marLeft w:val="0"/>
      <w:marRight w:val="0"/>
      <w:marTop w:val="0"/>
      <w:marBottom w:val="0"/>
      <w:divBdr>
        <w:top w:val="none" w:sz="0" w:space="0" w:color="auto"/>
        <w:left w:val="none" w:sz="0" w:space="0" w:color="auto"/>
        <w:bottom w:val="none" w:sz="0" w:space="0" w:color="auto"/>
        <w:right w:val="none" w:sz="0" w:space="0" w:color="auto"/>
      </w:divBdr>
    </w:div>
    <w:div w:id="1114128690">
      <w:bodyDiv w:val="1"/>
      <w:marLeft w:val="0"/>
      <w:marRight w:val="0"/>
      <w:marTop w:val="0"/>
      <w:marBottom w:val="0"/>
      <w:divBdr>
        <w:top w:val="none" w:sz="0" w:space="0" w:color="auto"/>
        <w:left w:val="none" w:sz="0" w:space="0" w:color="auto"/>
        <w:bottom w:val="none" w:sz="0" w:space="0" w:color="auto"/>
        <w:right w:val="none" w:sz="0" w:space="0" w:color="auto"/>
      </w:divBdr>
    </w:div>
    <w:div w:id="1644773272">
      <w:bodyDiv w:val="1"/>
      <w:marLeft w:val="0"/>
      <w:marRight w:val="0"/>
      <w:marTop w:val="0"/>
      <w:marBottom w:val="0"/>
      <w:divBdr>
        <w:top w:val="none" w:sz="0" w:space="0" w:color="auto"/>
        <w:left w:val="none" w:sz="0" w:space="0" w:color="auto"/>
        <w:bottom w:val="none" w:sz="0" w:space="0" w:color="auto"/>
        <w:right w:val="none" w:sz="0" w:space="0" w:color="auto"/>
      </w:divBdr>
    </w:div>
    <w:div w:id="1690183866">
      <w:bodyDiv w:val="1"/>
      <w:marLeft w:val="0"/>
      <w:marRight w:val="0"/>
      <w:marTop w:val="0"/>
      <w:marBottom w:val="0"/>
      <w:divBdr>
        <w:top w:val="none" w:sz="0" w:space="0" w:color="auto"/>
        <w:left w:val="none" w:sz="0" w:space="0" w:color="auto"/>
        <w:bottom w:val="none" w:sz="0" w:space="0" w:color="auto"/>
        <w:right w:val="none" w:sz="0" w:space="0" w:color="auto"/>
      </w:divBdr>
    </w:div>
    <w:div w:id="1909537453">
      <w:bodyDiv w:val="1"/>
      <w:marLeft w:val="0"/>
      <w:marRight w:val="0"/>
      <w:marTop w:val="0"/>
      <w:marBottom w:val="0"/>
      <w:divBdr>
        <w:top w:val="none" w:sz="0" w:space="0" w:color="auto"/>
        <w:left w:val="none" w:sz="0" w:space="0" w:color="auto"/>
        <w:bottom w:val="none" w:sz="0" w:space="0" w:color="auto"/>
        <w:right w:val="none" w:sz="0" w:space="0" w:color="auto"/>
      </w:divBdr>
    </w:div>
    <w:div w:id="1951082708">
      <w:bodyDiv w:val="1"/>
      <w:marLeft w:val="0"/>
      <w:marRight w:val="0"/>
      <w:marTop w:val="0"/>
      <w:marBottom w:val="0"/>
      <w:divBdr>
        <w:top w:val="none" w:sz="0" w:space="0" w:color="auto"/>
        <w:left w:val="none" w:sz="0" w:space="0" w:color="auto"/>
        <w:bottom w:val="none" w:sz="0" w:space="0" w:color="auto"/>
        <w:right w:val="none" w:sz="0" w:space="0" w:color="auto"/>
      </w:divBdr>
    </w:div>
    <w:div w:id="20686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footer" Target="footer4.xm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fontTable" Target="fontTable.xml"/><Relationship Id="rId14" Type="http://schemas.microsoft.com/office/2018/08/relationships/commentsExtensible" Target="commentsExtensible.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yperlink" Target="mailto:pqm@usp.org"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2.xml"/><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0.pn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1.xm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69.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QM+">
      <a:dk1>
        <a:srgbClr val="000000"/>
      </a:dk1>
      <a:lt1>
        <a:srgbClr val="FFFFFF"/>
      </a:lt1>
      <a:dk2>
        <a:srgbClr val="0E4976"/>
      </a:dk2>
      <a:lt2>
        <a:srgbClr val="BBBCBF"/>
      </a:lt2>
      <a:accent1>
        <a:srgbClr val="006FB8"/>
      </a:accent1>
      <a:accent2>
        <a:srgbClr val="F58020"/>
      </a:accent2>
      <a:accent3>
        <a:srgbClr val="479CA3"/>
      </a:accent3>
      <a:accent4>
        <a:srgbClr val="F6B619"/>
      </a:accent4>
      <a:accent5>
        <a:srgbClr val="B08AB0"/>
      </a:accent5>
      <a:accent6>
        <a:srgbClr val="CBC1AA"/>
      </a:accent6>
      <a:hlink>
        <a:srgbClr val="1C82C3"/>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8AD484CE2E264B8D663CC10CCDCE81" ma:contentTypeVersion="7" ma:contentTypeDescription="Create a new document." ma:contentTypeScope="" ma:versionID="22409b6a5264cc058ad6e2c81b800005">
  <xsd:schema xmlns:xsd="http://www.w3.org/2001/XMLSchema" xmlns:xs="http://www.w3.org/2001/XMLSchema" xmlns:p="http://schemas.microsoft.com/office/2006/metadata/properties" xmlns:ns2="2804f339-fd7a-4742-918a-34cbe0ccc2d9" xmlns:ns3="93ec44cd-33a0-42dc-a5eb-6bf313d2696c" targetNamespace="http://schemas.microsoft.com/office/2006/metadata/properties" ma:root="true" ma:fieldsID="26cc7e7f7a2a4a3c9250c3bcbed727f2" ns2:_="" ns3:_="">
    <xsd:import namespace="2804f339-fd7a-4742-918a-34cbe0ccc2d9"/>
    <xsd:import namespace="93ec44cd-33a0-42dc-a5eb-6bf313d269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04f339-fd7a-4742-918a-34cbe0ccc2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c44cd-33a0-42dc-a5eb-6bf313d269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A8E8BC-1E4C-4BFD-A9D7-4DBC6A963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04f339-fd7a-4742-918a-34cbe0ccc2d9"/>
    <ds:schemaRef ds:uri="93ec44cd-33a0-42dc-a5eb-6bf313d26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95AA38-4CA9-4A4A-8B8A-CF6E658FEFD4}">
  <ds:schemaRefs>
    <ds:schemaRef ds:uri="http://schemas.openxmlformats.org/officeDocument/2006/bibliography"/>
  </ds:schemaRefs>
</ds:datastoreItem>
</file>

<file path=customXml/itemProps3.xml><?xml version="1.0" encoding="utf-8"?>
<ds:datastoreItem xmlns:ds="http://schemas.openxmlformats.org/officeDocument/2006/customXml" ds:itemID="{86AB42FA-DBD2-4727-A548-37F400FABEF9}">
  <ds:schemaRefs>
    <ds:schemaRef ds:uri="http://schemas.microsoft.com/sharepoint/v3/contenttype/forms"/>
  </ds:schemaRefs>
</ds:datastoreItem>
</file>

<file path=customXml/itemProps4.xml><?xml version="1.0" encoding="utf-8"?>
<ds:datastoreItem xmlns:ds="http://schemas.openxmlformats.org/officeDocument/2006/customXml" ds:itemID="{812C4499-512F-4247-AA1F-8F09B39F9E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72</Pages>
  <Words>8864</Words>
  <Characters>50525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Manager/>
  <Company>United States Pharmacopeia</Company>
  <LinksUpToDate>false</LinksUpToDate>
  <CharactersWithSpaces>59271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Ryan</dc:creator>
  <cp:keywords/>
  <dc:description/>
  <cp:lastModifiedBy>Microsoft Office User</cp:lastModifiedBy>
  <cp:revision>99</cp:revision>
  <dcterms:created xsi:type="dcterms:W3CDTF">2023-11-24T15:02:00Z</dcterms:created>
  <dcterms:modified xsi:type="dcterms:W3CDTF">2023-11-29T17:43:00Z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c92d8e1-39df-4225-b078-90397cb1f5b7_Enabled">
    <vt:lpwstr>true</vt:lpwstr>
  </property>
  <property fmtid="{D5CDD505-2E9C-101B-9397-08002B2CF9AE}" pid="3" name="MSIP_Label_5c92d8e1-39df-4225-b078-90397cb1f5b7_SetDate">
    <vt:lpwstr>2020-03-18T02:48:05Z</vt:lpwstr>
  </property>
  <property fmtid="{D5CDD505-2E9C-101B-9397-08002B2CF9AE}" pid="4" name="MSIP_Label_5c92d8e1-39df-4225-b078-90397cb1f5b7_Method">
    <vt:lpwstr>Standard</vt:lpwstr>
  </property>
  <property fmtid="{D5CDD505-2E9C-101B-9397-08002B2CF9AE}" pid="5" name="MSIP_Label_5c92d8e1-39df-4225-b078-90397cb1f5b7_Name">
    <vt:lpwstr>Palantir Internal</vt:lpwstr>
  </property>
  <property fmtid="{D5CDD505-2E9C-101B-9397-08002B2CF9AE}" pid="6" name="MSIP_Label_5c92d8e1-39df-4225-b078-90397cb1f5b7_SiteId">
    <vt:lpwstr>76463010-5dd7-40c7-b509-7ce28ba39430</vt:lpwstr>
  </property>
  <property fmtid="{D5CDD505-2E9C-101B-9397-08002B2CF9AE}" pid="7" name="MSIP_Label_5c92d8e1-39df-4225-b078-90397cb1f5b7_ActionId">
    <vt:lpwstr>623bd1cc-a32b-4727-8161-0000968c469f</vt:lpwstr>
  </property>
  <property fmtid="{D5CDD505-2E9C-101B-9397-08002B2CF9AE}" pid="8" name="MSIP_Label_5c92d8e1-39df-4225-b078-90397cb1f5b7_ContentBits">
    <vt:lpwstr>0</vt:lpwstr>
  </property>
  <property fmtid="{D5CDD505-2E9C-101B-9397-08002B2CF9AE}" pid="9" name="ContentTypeId">
    <vt:lpwstr>0x010100788AD484CE2E264B8D663CC10CCDCE81</vt:lpwstr>
  </property>
</Properties>
</file>